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A2843" w14:textId="65FB7584" w:rsidR="2D31FDD8" w:rsidRDefault="2D31FDD8" w:rsidP="3CA01434">
      <w:pPr>
        <w:ind w:right="1417"/>
        <w:rPr>
          <w:rFonts w:ascii="Lato" w:hAnsi="Lato"/>
          <w:b/>
          <w:bCs/>
        </w:rPr>
      </w:pPr>
      <w:r w:rsidRPr="292137F5">
        <w:rPr>
          <w:rFonts w:ascii="Lato" w:hAnsi="Lato"/>
          <w:b/>
          <w:bCs/>
          <w:sz w:val="24"/>
          <w:szCs w:val="24"/>
        </w:rPr>
        <w:t>PRESSEMITTEILUNG</w:t>
      </w:r>
    </w:p>
    <w:p w14:paraId="5164060D" w14:textId="61B8F2FA" w:rsidR="00AA3C33" w:rsidRPr="008727E1" w:rsidRDefault="2D31FDD8" w:rsidP="292137F5">
      <w:pPr>
        <w:ind w:left="6372" w:right="1417" w:firstLine="708"/>
        <w:rPr>
          <w:rFonts w:ascii="Lato" w:hAnsi="Lato"/>
          <w:b/>
          <w:bCs/>
        </w:rPr>
      </w:pPr>
      <w:r>
        <w:rPr>
          <w:noProof/>
        </w:rPr>
        <w:drawing>
          <wp:inline distT="0" distB="0" distL="0" distR="0" wp14:anchorId="54EFC2F4" wp14:editId="7B627788">
            <wp:extent cx="1645285" cy="770890"/>
            <wp:effectExtent l="0" t="0" r="0" b="0"/>
            <wp:docPr id="58015981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5285" cy="770890"/>
                    </a:xfrm>
                    <a:prstGeom prst="rect">
                      <a:avLst/>
                    </a:prstGeom>
                  </pic:spPr>
                </pic:pic>
              </a:graphicData>
            </a:graphic>
          </wp:inline>
        </w:drawing>
      </w:r>
    </w:p>
    <w:p w14:paraId="0A78F15A" w14:textId="634F7164" w:rsidR="00AF0B05" w:rsidRPr="00235C38" w:rsidRDefault="7B25F487" w:rsidP="00E850EE">
      <w:pPr>
        <w:ind w:right="1417"/>
        <w:rPr>
          <w:rFonts w:ascii="Lato" w:hAnsi="Lato"/>
        </w:rPr>
      </w:pPr>
      <w:r w:rsidRPr="00235C38">
        <w:rPr>
          <w:rFonts w:ascii="Lato" w:hAnsi="Lato"/>
        </w:rPr>
        <w:t xml:space="preserve">Böblingen, </w:t>
      </w:r>
      <w:r w:rsidR="00724CD2" w:rsidRPr="00235C38">
        <w:rPr>
          <w:rFonts w:ascii="Lato" w:hAnsi="Lato"/>
        </w:rPr>
        <w:t>25</w:t>
      </w:r>
      <w:r w:rsidRPr="00235C38">
        <w:rPr>
          <w:rFonts w:ascii="Lato" w:hAnsi="Lato"/>
        </w:rPr>
        <w:t xml:space="preserve">. </w:t>
      </w:r>
      <w:r w:rsidR="0000459D" w:rsidRPr="00235C38">
        <w:rPr>
          <w:rFonts w:ascii="Lato" w:hAnsi="Lato"/>
        </w:rPr>
        <w:t xml:space="preserve">September </w:t>
      </w:r>
      <w:r w:rsidRPr="00235C38">
        <w:rPr>
          <w:rFonts w:ascii="Lato" w:hAnsi="Lato"/>
        </w:rPr>
        <w:t>202</w:t>
      </w:r>
      <w:r w:rsidR="0000459D" w:rsidRPr="00235C38">
        <w:rPr>
          <w:rFonts w:ascii="Lato" w:hAnsi="Lato"/>
        </w:rPr>
        <w:t>4</w:t>
      </w:r>
    </w:p>
    <w:p w14:paraId="5CA528C8" w14:textId="77777777" w:rsidR="00E850EE" w:rsidRPr="00235C38" w:rsidRDefault="00E850EE" w:rsidP="00E850EE">
      <w:pPr>
        <w:ind w:right="1417"/>
        <w:rPr>
          <w:rFonts w:ascii="Lato" w:hAnsi="Lato"/>
        </w:rPr>
      </w:pPr>
    </w:p>
    <w:p w14:paraId="26044D32" w14:textId="77777777" w:rsidR="00724CD2" w:rsidRPr="00235C38" w:rsidRDefault="00724CD2" w:rsidP="00724CD2">
      <w:pPr>
        <w:rPr>
          <w:rFonts w:ascii="Lato" w:hAnsi="Lato"/>
          <w:b/>
          <w:bCs/>
        </w:rPr>
      </w:pPr>
      <w:r w:rsidRPr="00235C38">
        <w:rPr>
          <w:rFonts w:ascii="Lato" w:hAnsi="Lato"/>
          <w:b/>
          <w:bCs/>
        </w:rPr>
        <w:t xml:space="preserve">„Erfolgreiches </w:t>
      </w:r>
      <w:proofErr w:type="spellStart"/>
      <w:proofErr w:type="gramStart"/>
      <w:r w:rsidRPr="00235C38">
        <w:rPr>
          <w:rFonts w:ascii="Lato" w:hAnsi="Lato"/>
          <w:b/>
          <w:bCs/>
        </w:rPr>
        <w:t>Schüler:innen</w:t>
      </w:r>
      <w:proofErr w:type="spellEnd"/>
      <w:proofErr w:type="gramEnd"/>
      <w:r w:rsidRPr="00235C38">
        <w:rPr>
          <w:rFonts w:ascii="Lato" w:hAnsi="Lato"/>
          <w:b/>
          <w:bCs/>
        </w:rPr>
        <w:t xml:space="preserve"> Startup Wochenende im AI </w:t>
      </w:r>
      <w:proofErr w:type="spellStart"/>
      <w:r w:rsidRPr="00235C38">
        <w:rPr>
          <w:rFonts w:ascii="Lato" w:hAnsi="Lato"/>
          <w:b/>
          <w:bCs/>
        </w:rPr>
        <w:t>xpress</w:t>
      </w:r>
      <w:proofErr w:type="spellEnd"/>
    </w:p>
    <w:p w14:paraId="1E372AB0" w14:textId="1DBD4C48" w:rsidR="00724CD2" w:rsidRPr="00235C38" w:rsidRDefault="000B0A07" w:rsidP="00724CD2">
      <w:pPr>
        <w:rPr>
          <w:rFonts w:ascii="Lato" w:hAnsi="Lato"/>
        </w:rPr>
      </w:pPr>
      <w:r w:rsidRPr="00235C38">
        <w:rPr>
          <w:rFonts w:ascii="Lato" w:hAnsi="Lato"/>
          <w:b/>
          <w:bCs/>
        </w:rPr>
        <w:t>Böblingen</w:t>
      </w:r>
      <w:r w:rsidR="0000459D" w:rsidRPr="00235C38">
        <w:rPr>
          <w:rFonts w:ascii="Lato" w:hAnsi="Lato"/>
          <w:b/>
          <w:bCs/>
        </w:rPr>
        <w:t xml:space="preserve">, </w:t>
      </w:r>
      <w:r w:rsidR="00FB68E6" w:rsidRPr="00235C38">
        <w:rPr>
          <w:rFonts w:ascii="Lato" w:hAnsi="Lato"/>
          <w:b/>
          <w:bCs/>
        </w:rPr>
        <w:t>25</w:t>
      </w:r>
      <w:r w:rsidR="0000459D" w:rsidRPr="00235C38">
        <w:rPr>
          <w:rFonts w:ascii="Lato" w:hAnsi="Lato"/>
          <w:b/>
          <w:bCs/>
        </w:rPr>
        <w:t>. September 2024</w:t>
      </w:r>
      <w:r w:rsidR="0000459D" w:rsidRPr="00235C38">
        <w:rPr>
          <w:rFonts w:ascii="Lato" w:hAnsi="Lato"/>
        </w:rPr>
        <w:t xml:space="preserve"> – </w:t>
      </w:r>
      <w:r w:rsidR="00724CD2" w:rsidRPr="00235C38">
        <w:rPr>
          <w:rFonts w:ascii="Lato" w:hAnsi="Lato"/>
        </w:rPr>
        <w:t xml:space="preserve">Das AI </w:t>
      </w:r>
      <w:proofErr w:type="spellStart"/>
      <w:r w:rsidR="00724CD2" w:rsidRPr="00235C38">
        <w:rPr>
          <w:rFonts w:ascii="Lato" w:hAnsi="Lato"/>
        </w:rPr>
        <w:t>xpress</w:t>
      </w:r>
      <w:proofErr w:type="spellEnd"/>
      <w:r w:rsidR="00724CD2" w:rsidRPr="00235C38">
        <w:rPr>
          <w:rFonts w:ascii="Lato" w:hAnsi="Lato"/>
        </w:rPr>
        <w:t xml:space="preserve"> in Böblingen war am vergangenen Wochenende </w:t>
      </w:r>
      <w:r w:rsidR="00FB68E6" w:rsidRPr="00235C38">
        <w:rPr>
          <w:rFonts w:ascii="Lato" w:hAnsi="Lato"/>
        </w:rPr>
        <w:t xml:space="preserve">(20.-22.09.2024) </w:t>
      </w:r>
      <w:r w:rsidR="00724CD2" w:rsidRPr="00235C38">
        <w:rPr>
          <w:rFonts w:ascii="Lato" w:hAnsi="Lato"/>
        </w:rPr>
        <w:t xml:space="preserve">Schauplatz des </w:t>
      </w:r>
      <w:proofErr w:type="spellStart"/>
      <w:proofErr w:type="gramStart"/>
      <w:r w:rsidR="00724CD2" w:rsidRPr="00235C38">
        <w:rPr>
          <w:rFonts w:ascii="Lato" w:hAnsi="Lato"/>
        </w:rPr>
        <w:t>Schüler:innen</w:t>
      </w:r>
      <w:proofErr w:type="spellEnd"/>
      <w:proofErr w:type="gramEnd"/>
      <w:r w:rsidR="00724CD2" w:rsidRPr="00235C38">
        <w:rPr>
          <w:rFonts w:ascii="Lato" w:hAnsi="Lato"/>
        </w:rPr>
        <w:t xml:space="preserve"> Startup Wochenendes, </w:t>
      </w:r>
      <w:r w:rsidR="00FB68E6" w:rsidRPr="00235C38">
        <w:rPr>
          <w:rFonts w:ascii="Lato" w:hAnsi="Lato"/>
        </w:rPr>
        <w:t>welches</w:t>
      </w:r>
      <w:r w:rsidR="00FB68E6" w:rsidRPr="00235C38">
        <w:rPr>
          <w:rFonts w:ascii="Lato" w:hAnsi="Lato"/>
        </w:rPr>
        <w:t xml:space="preserve"> </w:t>
      </w:r>
      <w:r w:rsidR="00724CD2" w:rsidRPr="00235C38">
        <w:rPr>
          <w:rFonts w:ascii="Lato" w:hAnsi="Lato"/>
        </w:rPr>
        <w:t>mit großer Begeisterung und Kreativität von den teilnehmenden Jugendlichen angenommen wurde. Die Teilnehmerinnen und Teilnehmer im Alter von 8 bis 18 Jahren arbeiteten in verschiedenen Altersgruppen an der Herausforderung „Wie können wir KI nutzen, um unsere Welt nachhaltiger zu gestalten?“.</w:t>
      </w:r>
    </w:p>
    <w:p w14:paraId="0F6F89CD" w14:textId="02242CE5" w:rsidR="00724CD2" w:rsidRPr="00235C38" w:rsidRDefault="00724CD2" w:rsidP="00724CD2">
      <w:pPr>
        <w:rPr>
          <w:rFonts w:ascii="Lato" w:hAnsi="Lato"/>
        </w:rPr>
      </w:pPr>
      <w:r w:rsidRPr="00235C38">
        <w:rPr>
          <w:rFonts w:ascii="Lato" w:hAnsi="Lato"/>
        </w:rPr>
        <w:t xml:space="preserve">Unter der fachkundigen Anleitung von Mentorinnen und Mentoren, wie der Leiterin von AI </w:t>
      </w:r>
      <w:proofErr w:type="spellStart"/>
      <w:r w:rsidRPr="00235C38">
        <w:rPr>
          <w:rFonts w:ascii="Lato" w:hAnsi="Lato"/>
        </w:rPr>
        <w:t>xpress</w:t>
      </w:r>
      <w:proofErr w:type="spellEnd"/>
      <w:r w:rsidRPr="00235C38">
        <w:rPr>
          <w:rFonts w:ascii="Lato" w:hAnsi="Lato"/>
        </w:rPr>
        <w:t xml:space="preserve"> Dr. Kathrin Steinbrink oder dem AI </w:t>
      </w:r>
      <w:proofErr w:type="spellStart"/>
      <w:r w:rsidRPr="00235C38">
        <w:rPr>
          <w:rFonts w:ascii="Lato" w:hAnsi="Lato"/>
        </w:rPr>
        <w:t>xpress</w:t>
      </w:r>
      <w:proofErr w:type="spellEnd"/>
      <w:r w:rsidRPr="00235C38">
        <w:rPr>
          <w:rFonts w:ascii="Lato" w:hAnsi="Lato"/>
        </w:rPr>
        <w:t xml:space="preserve"> Unternehmer Martin Storbeck entwickelten die Jugendlichen innovative Ideen und Konzepte für ein nachhaltigeres Leben.</w:t>
      </w:r>
    </w:p>
    <w:p w14:paraId="1CA44884" w14:textId="40DAEC49" w:rsidR="00724CD2" w:rsidRPr="00235C38" w:rsidRDefault="00724CD2" w:rsidP="00724CD2">
      <w:pPr>
        <w:rPr>
          <w:rFonts w:ascii="Lato" w:hAnsi="Lato"/>
        </w:rPr>
      </w:pPr>
      <w:r w:rsidRPr="00235C38">
        <w:rPr>
          <w:rFonts w:ascii="Lato" w:hAnsi="Lato"/>
        </w:rPr>
        <w:t xml:space="preserve">Besonders bemerkenswert war, </w:t>
      </w:r>
      <w:proofErr w:type="spellStart"/>
      <w:r w:rsidRPr="00235C38">
        <w:rPr>
          <w:rFonts w:ascii="Lato" w:hAnsi="Lato"/>
        </w:rPr>
        <w:t>dass</w:t>
      </w:r>
      <w:proofErr w:type="spellEnd"/>
      <w:r w:rsidRPr="00235C38">
        <w:rPr>
          <w:rFonts w:ascii="Lato" w:hAnsi="Lato"/>
        </w:rPr>
        <w:t xml:space="preserve"> die beiden Mädchengruppen bereits Prototypen programmierten, während ein älterer Teilnehmer mit einer vielversprechenden Idee aufwartete. Als Preis wurde er eingeladen im </w:t>
      </w:r>
      <w:proofErr w:type="spellStart"/>
      <w:r w:rsidRPr="00235C38">
        <w:rPr>
          <w:rFonts w:ascii="Lato" w:hAnsi="Lato"/>
        </w:rPr>
        <w:t>Coworkingspace</w:t>
      </w:r>
      <w:proofErr w:type="spellEnd"/>
      <w:r w:rsidRPr="00235C38">
        <w:rPr>
          <w:rFonts w:ascii="Lato" w:hAnsi="Lato"/>
        </w:rPr>
        <w:t xml:space="preserve"> von AI </w:t>
      </w:r>
      <w:proofErr w:type="spellStart"/>
      <w:r w:rsidRPr="00235C38">
        <w:rPr>
          <w:rFonts w:ascii="Lato" w:hAnsi="Lato"/>
        </w:rPr>
        <w:t>xpress</w:t>
      </w:r>
      <w:proofErr w:type="spellEnd"/>
      <w:r w:rsidRPr="00235C38">
        <w:rPr>
          <w:rFonts w:ascii="Lato" w:hAnsi="Lato"/>
        </w:rPr>
        <w:t xml:space="preserve"> seine Vision weiterzuverfolgen. </w:t>
      </w:r>
    </w:p>
    <w:p w14:paraId="4980DFE7" w14:textId="29A794F9" w:rsidR="00724CD2" w:rsidRPr="00235C38" w:rsidRDefault="00724CD2" w:rsidP="00724CD2">
      <w:pPr>
        <w:rPr>
          <w:rFonts w:ascii="Lato" w:hAnsi="Lato"/>
        </w:rPr>
      </w:pPr>
      <w:r w:rsidRPr="00235C38">
        <w:rPr>
          <w:rFonts w:ascii="Lato" w:hAnsi="Lato"/>
        </w:rPr>
        <w:t>Der Höhepunkt des Wochenendes war der Pitch, bei dem die Teilnehmerinnen und Teilnehmer ihre Ergebnisse vor Eltern und Gästen präsentieren konnten. Unter den Zuhörern befand sich auch Prof. Dr. Felix Buchmann von der Hochschule Pforzheim, der nicht nur eine inspirierende Keynote hielt, sondern sich auch bereit erklärte, das Event zukünftig zu unterstützen.</w:t>
      </w:r>
    </w:p>
    <w:p w14:paraId="45A75656" w14:textId="1D0AE6E1" w:rsidR="00724CD2" w:rsidRPr="00235C38" w:rsidRDefault="00724CD2" w:rsidP="00724CD2">
      <w:pPr>
        <w:rPr>
          <w:rFonts w:ascii="Lato" w:hAnsi="Lato"/>
        </w:rPr>
      </w:pPr>
      <w:r w:rsidRPr="00235C38">
        <w:rPr>
          <w:rFonts w:ascii="Lato" w:hAnsi="Lato"/>
        </w:rPr>
        <w:t>Bernd Döring von der Volksbank, die das Wochenende unterstützte, zeigte sich ebenfalls begeistert von den Ergebnissen und dem Engagement der jungen Talente. Die Veranstaltung bot den Jugendlichen nicht nur die Möglichkeit, ihre Kreativität auszuleben und neue Kontakte zu knüpfen, sondern auch wertvolle Erfahrungen im Bereich Unternehmertum und Nachhaltigkeit zu sammeln.</w:t>
      </w:r>
    </w:p>
    <w:p w14:paraId="3FA7EA4C" w14:textId="77777777" w:rsidR="00724CD2" w:rsidRPr="00235C38" w:rsidRDefault="00724CD2" w:rsidP="00724CD2">
      <w:pPr>
        <w:rPr>
          <w:rFonts w:ascii="Lato" w:hAnsi="Lato"/>
        </w:rPr>
      </w:pPr>
      <w:r w:rsidRPr="00235C38">
        <w:rPr>
          <w:rFonts w:ascii="Lato" w:hAnsi="Lato"/>
        </w:rPr>
        <w:t xml:space="preserve">Das </w:t>
      </w:r>
      <w:proofErr w:type="spellStart"/>
      <w:proofErr w:type="gramStart"/>
      <w:r w:rsidRPr="00235C38">
        <w:rPr>
          <w:rFonts w:ascii="Lato" w:hAnsi="Lato"/>
        </w:rPr>
        <w:t>Schüler:innen</w:t>
      </w:r>
      <w:proofErr w:type="spellEnd"/>
      <w:proofErr w:type="gramEnd"/>
      <w:r w:rsidRPr="00235C38">
        <w:rPr>
          <w:rFonts w:ascii="Lato" w:hAnsi="Lato"/>
        </w:rPr>
        <w:t xml:space="preserve"> Startup Wochenende war somit ein voller Erfolg und wird sicherlich viele der jungen Teilnehmerinnen und Teilnehmer positiv auf ihrem weiteren Weg begleiten.</w:t>
      </w:r>
    </w:p>
    <w:p w14:paraId="7A71AE8A" w14:textId="7F53B54E" w:rsidR="0096741F" w:rsidRPr="00235C38" w:rsidRDefault="0096741F" w:rsidP="0000459D">
      <w:pPr>
        <w:rPr>
          <w:rFonts w:ascii="Lato" w:hAnsi="Lato"/>
        </w:rPr>
      </w:pPr>
    </w:p>
    <w:p w14:paraId="25AD3A78" w14:textId="75172C55" w:rsidR="00827013" w:rsidRPr="00235C38" w:rsidRDefault="00827013" w:rsidP="3CA01434">
      <w:pPr>
        <w:ind w:right="1417"/>
        <w:rPr>
          <w:rFonts w:ascii="Lato" w:hAnsi="Lato"/>
        </w:rPr>
      </w:pPr>
    </w:p>
    <w:p w14:paraId="1729C9DA" w14:textId="77777777" w:rsidR="0000459D" w:rsidRPr="00235C38" w:rsidRDefault="0000459D" w:rsidP="0000459D">
      <w:pPr>
        <w:spacing w:line="360" w:lineRule="auto"/>
        <w:ind w:right="1417"/>
        <w:rPr>
          <w:rFonts w:ascii="Lato" w:hAnsi="Lato"/>
          <w:b/>
          <w:bCs/>
        </w:rPr>
      </w:pPr>
      <w:r w:rsidRPr="00235C38">
        <w:rPr>
          <w:rFonts w:ascii="Lato" w:hAnsi="Lato"/>
          <w:b/>
          <w:bCs/>
        </w:rPr>
        <w:t xml:space="preserve">Über AI </w:t>
      </w:r>
      <w:proofErr w:type="spellStart"/>
      <w:r w:rsidRPr="00235C38">
        <w:rPr>
          <w:rFonts w:ascii="Lato" w:hAnsi="Lato"/>
          <w:b/>
          <w:bCs/>
        </w:rPr>
        <w:t>xpress</w:t>
      </w:r>
      <w:proofErr w:type="spellEnd"/>
    </w:p>
    <w:p w14:paraId="39316A7E" w14:textId="77777777" w:rsidR="0000459D" w:rsidRPr="00235C38" w:rsidRDefault="0000459D" w:rsidP="0000459D">
      <w:pPr>
        <w:rPr>
          <w:rFonts w:ascii="Lato" w:eastAsia="Lato" w:hAnsi="Lato" w:cs="Lato"/>
        </w:rPr>
      </w:pPr>
      <w:r w:rsidRPr="00235C38">
        <w:rPr>
          <w:rFonts w:ascii="Lato" w:eastAsia="Lato" w:hAnsi="Lato" w:cs="Lato"/>
        </w:rPr>
        <w:t xml:space="preserve">Das Startup- und Innovationszentrum AI </w:t>
      </w:r>
      <w:proofErr w:type="spellStart"/>
      <w:r w:rsidRPr="00235C38">
        <w:rPr>
          <w:rFonts w:ascii="Lato" w:eastAsia="Lato" w:hAnsi="Lato" w:cs="Lato"/>
        </w:rPr>
        <w:t>xpress</w:t>
      </w:r>
      <w:proofErr w:type="spellEnd"/>
      <w:r w:rsidRPr="00235C38">
        <w:rPr>
          <w:rFonts w:ascii="Lato" w:eastAsia="Lato" w:hAnsi="Lato" w:cs="Lato"/>
        </w:rPr>
        <w:t xml:space="preserve"> ist ein Projekt des Softwarezentrums Böblingen/Sindelfingen e.V. zur Ansiedlung und Unterstützung junger IT-Unternehmen im Bereich der Künstlichen Intelligenz (engl. AI, </w:t>
      </w:r>
      <w:proofErr w:type="spellStart"/>
      <w:r w:rsidRPr="00235C38">
        <w:rPr>
          <w:rFonts w:ascii="Lato" w:eastAsia="Lato" w:hAnsi="Lato" w:cs="Lato"/>
        </w:rPr>
        <w:t>Artificial</w:t>
      </w:r>
      <w:proofErr w:type="spellEnd"/>
      <w:r w:rsidRPr="00235C38">
        <w:rPr>
          <w:rFonts w:ascii="Lato" w:eastAsia="Lato" w:hAnsi="Lato" w:cs="Lato"/>
        </w:rPr>
        <w:t xml:space="preserve"> </w:t>
      </w:r>
      <w:proofErr w:type="spellStart"/>
      <w:r w:rsidRPr="00235C38">
        <w:rPr>
          <w:rFonts w:ascii="Lato" w:eastAsia="Lato" w:hAnsi="Lato" w:cs="Lato"/>
        </w:rPr>
        <w:t>Intelligence</w:t>
      </w:r>
      <w:proofErr w:type="spellEnd"/>
      <w:r w:rsidRPr="00235C38">
        <w:rPr>
          <w:rFonts w:ascii="Lato" w:eastAsia="Lato" w:hAnsi="Lato" w:cs="Lato"/>
        </w:rPr>
        <w:t xml:space="preserve">). Der Landkreis Böblingen hat mit einem finanziellen Beitrag von 1,2 Mio. Euro das Projekt möglich gemacht. Über die Zukunftsstrategie Wirtschaftsstarker Landkreis wurde die Idee eingebracht und konnte mit </w:t>
      </w:r>
      <w:r w:rsidRPr="00235C38">
        <w:rPr>
          <w:rFonts w:ascii="Lato" w:eastAsia="Lato" w:hAnsi="Lato" w:cs="Lato"/>
        </w:rPr>
        <w:lastRenderedPageBreak/>
        <w:t xml:space="preserve">Unterstützung der Senioren der Wirtschaft und der </w:t>
      </w:r>
      <w:proofErr w:type="spellStart"/>
      <w:r w:rsidRPr="00235C38">
        <w:rPr>
          <w:rFonts w:ascii="Lato" w:eastAsia="Lato" w:hAnsi="Lato" w:cs="Lato"/>
        </w:rPr>
        <w:t>Compart</w:t>
      </w:r>
      <w:proofErr w:type="spellEnd"/>
      <w:r w:rsidRPr="00235C38">
        <w:rPr>
          <w:rFonts w:ascii="Lato" w:eastAsia="Lato" w:hAnsi="Lato" w:cs="Lato"/>
        </w:rPr>
        <w:t xml:space="preserve"> AG im Oktober 2021 gegründet werden.</w:t>
      </w:r>
    </w:p>
    <w:p w14:paraId="37CF2363" w14:textId="77777777" w:rsidR="0000459D" w:rsidRPr="00235C38" w:rsidRDefault="0000459D" w:rsidP="0000459D">
      <w:pPr>
        <w:rPr>
          <w:rFonts w:ascii="Lato" w:eastAsia="Lato" w:hAnsi="Lato" w:cs="Lato"/>
        </w:rPr>
      </w:pPr>
      <w:r w:rsidRPr="00235C38">
        <w:rPr>
          <w:rFonts w:ascii="Lato" w:eastAsia="Lato" w:hAnsi="Lato" w:cs="Lato"/>
        </w:rPr>
        <w:t>Das Ziel des auf dem früheren Eisenmann-Areal gestarteten Projektes</w:t>
      </w:r>
      <w:r w:rsidRPr="00235C38">
        <w:rPr>
          <w:rFonts w:ascii="Lato" w:hAnsi="Lato"/>
        </w:rPr>
        <w:br/>
      </w:r>
      <w:r w:rsidRPr="00235C38">
        <w:rPr>
          <w:rFonts w:ascii="Lato" w:eastAsia="Lato" w:hAnsi="Lato" w:cs="Lato"/>
        </w:rPr>
        <w:t xml:space="preserve">AI </w:t>
      </w:r>
      <w:proofErr w:type="spellStart"/>
      <w:r w:rsidRPr="00235C38">
        <w:rPr>
          <w:rFonts w:ascii="Lato" w:eastAsia="Lato" w:hAnsi="Lato" w:cs="Lato"/>
        </w:rPr>
        <w:t>xpress</w:t>
      </w:r>
      <w:proofErr w:type="spellEnd"/>
      <w:r w:rsidRPr="00235C38">
        <w:rPr>
          <w:rFonts w:ascii="Lato" w:eastAsia="Lato" w:hAnsi="Lato" w:cs="Lato"/>
        </w:rPr>
        <w:t xml:space="preserve"> ist es, Unternehmensgründungen aus der Region zu fördern, Technikbegeisterung bei jungen Menschen zu wecken, den Technologietransfer zu unterstützen und die Innovationskraft von Unternehmen, insbesondere des Mittelstandes, zu stärken.</w:t>
      </w:r>
    </w:p>
    <w:p w14:paraId="208D6EF9" w14:textId="11C89397" w:rsidR="0000459D" w:rsidRPr="00235C38" w:rsidRDefault="0000459D" w:rsidP="0000459D">
      <w:pPr>
        <w:rPr>
          <w:rFonts w:ascii="Lato" w:eastAsia="Lato" w:hAnsi="Lato" w:cs="Lato"/>
        </w:rPr>
      </w:pPr>
      <w:r w:rsidRPr="00235C38">
        <w:rPr>
          <w:rFonts w:ascii="Lato" w:eastAsia="Lato" w:hAnsi="Lato" w:cs="Lato"/>
        </w:rPr>
        <w:t xml:space="preserve">Auf über 3.000 qm Fläche bietet AI </w:t>
      </w:r>
      <w:proofErr w:type="spellStart"/>
      <w:r w:rsidRPr="00235C38">
        <w:rPr>
          <w:rFonts w:ascii="Lato" w:eastAsia="Lato" w:hAnsi="Lato" w:cs="Lato"/>
        </w:rPr>
        <w:t>xpress</w:t>
      </w:r>
      <w:proofErr w:type="spellEnd"/>
      <w:r w:rsidRPr="00235C38">
        <w:rPr>
          <w:rFonts w:ascii="Lato" w:eastAsia="Lato" w:hAnsi="Lato" w:cs="Lato"/>
        </w:rPr>
        <w:t xml:space="preserve"> moderne Coworking Spaces, Büros, Produktionsflächen und Besprechungsräume in denen kluge Köpfe aus verschiedenen Branchen in angenehmer Atmosphäre zusammenarbeiten. Daneben lädt der Maker Space als Prototypenwerkstatt mit verschiedenen Labs </w:t>
      </w:r>
      <w:r w:rsidR="004A618F" w:rsidRPr="00235C38">
        <w:rPr>
          <w:rFonts w:ascii="Lato" w:eastAsia="Lato" w:hAnsi="Lato" w:cs="Lato"/>
        </w:rPr>
        <w:t>Jugendliche</w:t>
      </w:r>
      <w:r w:rsidRPr="00235C38">
        <w:rPr>
          <w:rFonts w:ascii="Lato" w:eastAsia="Lato" w:hAnsi="Lato" w:cs="Lato"/>
        </w:rPr>
        <w:t xml:space="preserve"> ab 14 Jahren ein, sich allein oder unter Anleitung mit Technikthemen zu beschäftigen. So werden z.B. im Creative Lab regelmäßig Kurse zum Umgang mit 3D-Druckern und Lasercuttern angeboten.</w:t>
      </w:r>
    </w:p>
    <w:p w14:paraId="6CE71069" w14:textId="77777777" w:rsidR="0000459D" w:rsidRPr="00235C38" w:rsidRDefault="0000459D" w:rsidP="0000459D">
      <w:pPr>
        <w:rPr>
          <w:rFonts w:ascii="Lato" w:eastAsia="Lato" w:hAnsi="Lato" w:cs="Lato"/>
        </w:rPr>
      </w:pPr>
      <w:r w:rsidRPr="00235C38">
        <w:rPr>
          <w:rFonts w:ascii="Lato" w:eastAsia="Lato" w:hAnsi="Lato" w:cs="Lato"/>
        </w:rPr>
        <w:t>Das breite KI-Beratungsangebot adressiert Anwender aus Wirtschaft, Bildung, Forschung sowie Verwaltung und macht sie fit für die Zukunft.</w:t>
      </w:r>
    </w:p>
    <w:p w14:paraId="776D70B2" w14:textId="77777777" w:rsidR="0000459D" w:rsidRPr="00235C38" w:rsidRDefault="00000000" w:rsidP="0000459D">
      <w:pPr>
        <w:rPr>
          <w:rFonts w:ascii="Lato" w:eastAsia="Lato" w:hAnsi="Lato" w:cs="Lato"/>
          <w:lang w:val="en-US"/>
        </w:rPr>
      </w:pPr>
      <w:hyperlink r:id="rId9">
        <w:r w:rsidR="0000459D" w:rsidRPr="00235C38">
          <w:rPr>
            <w:rStyle w:val="Hyperlink"/>
            <w:rFonts w:ascii="Lato" w:eastAsia="Lato" w:hAnsi="Lato" w:cs="Lato"/>
            <w:color w:val="auto"/>
            <w:lang w:val="en-US"/>
          </w:rPr>
          <w:t>www.aixpress.io</w:t>
        </w:r>
      </w:hyperlink>
    </w:p>
    <w:p w14:paraId="295CBFD6" w14:textId="5F1A8FC1" w:rsidR="008727E1" w:rsidRPr="0000459D" w:rsidRDefault="008727E1" w:rsidP="3CA01434">
      <w:pPr>
        <w:pStyle w:val="StandardWeb"/>
        <w:spacing w:before="240" w:beforeAutospacing="0" w:after="240" w:afterAutospacing="0"/>
        <w:rPr>
          <w:rFonts w:ascii="Lato" w:eastAsia="Lato" w:hAnsi="Lato" w:cs="Lato"/>
          <w:sz w:val="22"/>
          <w:szCs w:val="22"/>
          <w:lang w:val="en-US"/>
        </w:rPr>
      </w:pPr>
    </w:p>
    <w:p w14:paraId="2E016ABE" w14:textId="77777777" w:rsidR="0049740F" w:rsidRDefault="7B25F487" w:rsidP="7B25F487">
      <w:pPr>
        <w:pStyle w:val="StandardWeb"/>
        <w:spacing w:before="0" w:beforeAutospacing="0" w:after="0" w:afterAutospacing="0"/>
        <w:rPr>
          <w:rFonts w:ascii="Lato" w:eastAsia="Lato" w:hAnsi="Lato" w:cs="Lato"/>
          <w:sz w:val="22"/>
          <w:szCs w:val="22"/>
          <w:lang w:val="en-US"/>
        </w:rPr>
      </w:pPr>
      <w:proofErr w:type="spellStart"/>
      <w:r w:rsidRPr="0049740F">
        <w:rPr>
          <w:rFonts w:ascii="Lato" w:eastAsia="Lato" w:hAnsi="Lato" w:cs="Lato"/>
          <w:b/>
          <w:bCs/>
          <w:sz w:val="22"/>
          <w:szCs w:val="22"/>
          <w:u w:val="single"/>
          <w:lang w:val="en-US"/>
        </w:rPr>
        <w:t>Pressekontakt</w:t>
      </w:r>
      <w:proofErr w:type="spellEnd"/>
      <w:r w:rsidRPr="0049740F">
        <w:rPr>
          <w:rFonts w:ascii="Lato" w:eastAsia="Lato" w:hAnsi="Lato" w:cs="Lato"/>
          <w:b/>
          <w:bCs/>
          <w:sz w:val="22"/>
          <w:szCs w:val="22"/>
          <w:u w:val="single"/>
          <w:lang w:val="en-US"/>
        </w:rPr>
        <w:t xml:space="preserve"> AI </w:t>
      </w:r>
      <w:proofErr w:type="spellStart"/>
      <w:r w:rsidRPr="0049740F">
        <w:rPr>
          <w:rFonts w:ascii="Lato" w:eastAsia="Lato" w:hAnsi="Lato" w:cs="Lato"/>
          <w:b/>
          <w:bCs/>
          <w:sz w:val="22"/>
          <w:szCs w:val="22"/>
          <w:u w:val="single"/>
          <w:lang w:val="en-US"/>
        </w:rPr>
        <w:t>xpress</w:t>
      </w:r>
      <w:proofErr w:type="spellEnd"/>
      <w:r w:rsidRPr="0049740F">
        <w:rPr>
          <w:rFonts w:ascii="Lato" w:eastAsia="Lato" w:hAnsi="Lato" w:cs="Lato"/>
          <w:b/>
          <w:bCs/>
          <w:sz w:val="22"/>
          <w:szCs w:val="22"/>
          <w:u w:val="single"/>
          <w:lang w:val="en-US"/>
        </w:rPr>
        <w:t>:</w:t>
      </w:r>
      <w:r w:rsidR="008727E1" w:rsidRPr="0000459D">
        <w:rPr>
          <w:lang w:val="en-US"/>
        </w:rPr>
        <w:br/>
      </w:r>
    </w:p>
    <w:p w14:paraId="0EFE8531" w14:textId="0400CE92" w:rsidR="008727E1" w:rsidRPr="000F6195" w:rsidRDefault="7B25F487" w:rsidP="7B25F487">
      <w:pPr>
        <w:pStyle w:val="StandardWeb"/>
        <w:spacing w:before="0" w:beforeAutospacing="0" w:after="0" w:afterAutospacing="0"/>
        <w:rPr>
          <w:rFonts w:ascii="Lato" w:eastAsia="Lato" w:hAnsi="Lato" w:cs="Lato"/>
          <w:sz w:val="22"/>
          <w:szCs w:val="22"/>
        </w:rPr>
      </w:pPr>
      <w:r w:rsidRPr="000F6195">
        <w:rPr>
          <w:rFonts w:ascii="Lato" w:eastAsia="Lato" w:hAnsi="Lato" w:cs="Lato"/>
          <w:sz w:val="22"/>
          <w:szCs w:val="22"/>
        </w:rPr>
        <w:t>Frank Frost</w:t>
      </w:r>
    </w:p>
    <w:p w14:paraId="5A3DC89E" w14:textId="2845FEAD" w:rsidR="008727E1" w:rsidRPr="008727E1" w:rsidRDefault="008727E1" w:rsidP="3CA01434">
      <w:pPr>
        <w:pStyle w:val="StandardWeb"/>
        <w:spacing w:before="240" w:beforeAutospacing="0" w:after="240" w:afterAutospacing="0"/>
        <w:rPr>
          <w:rFonts w:ascii="Lato" w:eastAsia="Lato" w:hAnsi="Lato" w:cs="Lato"/>
          <w:sz w:val="22"/>
          <w:szCs w:val="22"/>
        </w:rPr>
      </w:pPr>
      <w:r w:rsidRPr="3CA01434">
        <w:rPr>
          <w:rFonts w:ascii="Lato" w:eastAsia="Lato" w:hAnsi="Lato" w:cs="Lato"/>
          <w:sz w:val="22"/>
          <w:szCs w:val="22"/>
        </w:rPr>
        <w:t>Röhrer Weg 8</w:t>
      </w:r>
      <w:r>
        <w:br/>
      </w:r>
      <w:r w:rsidRPr="3CA01434">
        <w:rPr>
          <w:rFonts w:ascii="Lato" w:eastAsia="Lato" w:hAnsi="Lato" w:cs="Lato"/>
          <w:sz w:val="22"/>
          <w:szCs w:val="22"/>
        </w:rPr>
        <w:t>71032 Böblingen</w:t>
      </w:r>
    </w:p>
    <w:p w14:paraId="6602E26D" w14:textId="6BFF1F34" w:rsidR="3CA01434" w:rsidRDefault="008727E1" w:rsidP="3CA01434">
      <w:pPr>
        <w:pStyle w:val="StandardWeb"/>
        <w:spacing w:before="240" w:beforeAutospacing="0" w:after="240" w:afterAutospacing="0"/>
        <w:rPr>
          <w:rFonts w:ascii="Lato" w:eastAsia="Lato" w:hAnsi="Lato" w:cs="Lato"/>
          <w:sz w:val="22"/>
          <w:szCs w:val="22"/>
        </w:rPr>
      </w:pPr>
      <w:r w:rsidRPr="292137F5">
        <w:rPr>
          <w:rFonts w:ascii="Lato" w:eastAsia="Lato" w:hAnsi="Lato" w:cs="Lato"/>
          <w:sz w:val="22"/>
          <w:szCs w:val="22"/>
        </w:rPr>
        <w:t>Tel.: +49 7031 714 70 4</w:t>
      </w:r>
      <w:r w:rsidR="10895D6A" w:rsidRPr="292137F5">
        <w:rPr>
          <w:rFonts w:ascii="Lato" w:eastAsia="Lato" w:hAnsi="Lato" w:cs="Lato"/>
          <w:sz w:val="22"/>
          <w:szCs w:val="22"/>
        </w:rPr>
        <w:t>5</w:t>
      </w:r>
      <w:r w:rsidR="3CA01434">
        <w:br/>
      </w:r>
      <w:r w:rsidRPr="292137F5">
        <w:rPr>
          <w:rFonts w:ascii="Lato" w:eastAsia="Lato" w:hAnsi="Lato" w:cs="Lato"/>
          <w:sz w:val="22"/>
          <w:szCs w:val="22"/>
        </w:rPr>
        <w:t xml:space="preserve">E-Mail: </w:t>
      </w:r>
      <w:hyperlink r:id="rId10">
        <w:r w:rsidR="37760EBD" w:rsidRPr="292137F5">
          <w:rPr>
            <w:rStyle w:val="Hyperlink"/>
            <w:rFonts w:ascii="Lato" w:eastAsia="Lato" w:hAnsi="Lato" w:cs="Lato"/>
            <w:sz w:val="22"/>
            <w:szCs w:val="22"/>
          </w:rPr>
          <w:t>frank.frost</w:t>
        </w:r>
        <w:r w:rsidRPr="292137F5">
          <w:rPr>
            <w:rStyle w:val="Hyperlink"/>
            <w:rFonts w:ascii="Lato" w:eastAsia="Lato" w:hAnsi="Lato" w:cs="Lato"/>
            <w:sz w:val="22"/>
            <w:szCs w:val="22"/>
          </w:rPr>
          <w:t>@aixpress.io</w:t>
        </w:r>
      </w:hyperlink>
    </w:p>
    <w:p w14:paraId="6777AA21" w14:textId="5CE0A4A4" w:rsidR="00C305CF" w:rsidRPr="00DD1294" w:rsidRDefault="00DD1294" w:rsidP="3CA01434">
      <w:pPr>
        <w:pStyle w:val="StandardWeb"/>
        <w:spacing w:before="240" w:beforeAutospacing="0" w:after="240" w:afterAutospacing="0"/>
        <w:rPr>
          <w:rFonts w:ascii="Lato" w:hAnsi="Lato"/>
          <w:noProof/>
          <w:sz w:val="22"/>
          <w:szCs w:val="22"/>
        </w:rPr>
      </w:pPr>
      <w:r w:rsidRPr="00DD1294">
        <w:rPr>
          <w:rFonts w:ascii="Lato" w:hAnsi="Lato"/>
          <w:noProof/>
          <w:sz w:val="22"/>
          <w:szCs w:val="22"/>
        </w:rPr>
        <w:t xml:space="preserve">P.S.: Die </w:t>
      </w:r>
      <w:r>
        <w:rPr>
          <w:rFonts w:ascii="Lato" w:hAnsi="Lato"/>
          <w:noProof/>
          <w:sz w:val="22"/>
          <w:szCs w:val="22"/>
        </w:rPr>
        <w:t>F</w:t>
      </w:r>
      <w:r w:rsidRPr="00DD1294">
        <w:rPr>
          <w:rFonts w:ascii="Lato" w:hAnsi="Lato"/>
          <w:noProof/>
          <w:sz w:val="22"/>
          <w:szCs w:val="22"/>
        </w:rPr>
        <w:t xml:space="preserve">eindaten der Abbildungen senden wir Ihnen </w:t>
      </w:r>
      <w:r>
        <w:rPr>
          <w:rFonts w:ascii="Lato" w:hAnsi="Lato"/>
          <w:noProof/>
          <w:sz w:val="22"/>
          <w:szCs w:val="22"/>
        </w:rPr>
        <w:t xml:space="preserve">sehr </w:t>
      </w:r>
      <w:r w:rsidRPr="00DD1294">
        <w:rPr>
          <w:rFonts w:ascii="Lato" w:hAnsi="Lato"/>
          <w:noProof/>
          <w:sz w:val="22"/>
          <w:szCs w:val="22"/>
        </w:rPr>
        <w:t>gerne bei Anforderung umgehend zu.</w:t>
      </w:r>
    </w:p>
    <w:p w14:paraId="40548CBB" w14:textId="77777777" w:rsidR="00C305CF" w:rsidRDefault="00C305CF" w:rsidP="3CA01434">
      <w:pPr>
        <w:pStyle w:val="StandardWeb"/>
        <w:spacing w:before="240" w:beforeAutospacing="0" w:after="240" w:afterAutospacing="0"/>
        <w:rPr>
          <w:ins w:id="0" w:author="Frank Frost" w:date="2024-09-25T14:36:00Z" w16du:dateUtc="2024-09-25T12:36:00Z"/>
          <w:noProof/>
        </w:rPr>
      </w:pPr>
    </w:p>
    <w:p w14:paraId="272DEA7B" w14:textId="77777777" w:rsidR="00CF0EAA" w:rsidRDefault="00CF0EAA" w:rsidP="3CA01434">
      <w:pPr>
        <w:pStyle w:val="StandardWeb"/>
        <w:spacing w:before="240" w:beforeAutospacing="0" w:after="240" w:afterAutospacing="0"/>
        <w:rPr>
          <w:ins w:id="1" w:author="Frank Frost" w:date="2024-09-25T14:36:00Z" w16du:dateUtc="2024-09-25T12:36:00Z"/>
          <w:noProof/>
        </w:rPr>
      </w:pPr>
    </w:p>
    <w:p w14:paraId="77FED49C" w14:textId="77777777" w:rsidR="00CF0EAA" w:rsidRDefault="00CF0EAA" w:rsidP="3CA01434">
      <w:pPr>
        <w:pStyle w:val="StandardWeb"/>
        <w:spacing w:before="240" w:beforeAutospacing="0" w:after="240" w:afterAutospacing="0"/>
        <w:rPr>
          <w:ins w:id="2" w:author="Frank Frost" w:date="2024-09-25T14:36:00Z" w16du:dateUtc="2024-09-25T12:36:00Z"/>
          <w:noProof/>
        </w:rPr>
      </w:pPr>
    </w:p>
    <w:p w14:paraId="26898C70" w14:textId="77777777" w:rsidR="00CF0EAA" w:rsidRDefault="00CF0EAA" w:rsidP="3CA01434">
      <w:pPr>
        <w:pStyle w:val="StandardWeb"/>
        <w:spacing w:before="240" w:beforeAutospacing="0" w:after="240" w:afterAutospacing="0"/>
        <w:rPr>
          <w:noProof/>
        </w:rPr>
      </w:pPr>
    </w:p>
    <w:p w14:paraId="2F6A3AD5" w14:textId="77777777" w:rsidR="007A4261" w:rsidRDefault="007A4261" w:rsidP="3CA01434">
      <w:pPr>
        <w:pStyle w:val="StandardWeb"/>
        <w:spacing w:before="240" w:beforeAutospacing="0" w:after="240" w:afterAutospacing="0"/>
        <w:rPr>
          <w:noProof/>
        </w:rPr>
      </w:pPr>
    </w:p>
    <w:p w14:paraId="22821096" w14:textId="1C922E65" w:rsidR="717A5DCF" w:rsidRDefault="00724CD2" w:rsidP="3CA01434">
      <w:pPr>
        <w:pStyle w:val="StandardWeb"/>
        <w:spacing w:before="240" w:beforeAutospacing="0" w:after="240" w:afterAutospacing="0"/>
      </w:pPr>
      <w:r>
        <w:rPr>
          <w:noProof/>
        </w:rPr>
        <w:lastRenderedPageBreak/>
        <w:drawing>
          <wp:inline distT="0" distB="0" distL="0" distR="0" wp14:anchorId="112447E5" wp14:editId="6FEE9F69">
            <wp:extent cx="5500807" cy="2540000"/>
            <wp:effectExtent l="0" t="0" r="5080" b="0"/>
            <wp:docPr id="1635018009" name="Grafik 1" descr="Ein Bild, das Text, Kleidung, Im Haus,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18009" name="Grafik 1" descr="Ein Bild, das Text, Kleidung, Im Haus, Mobilia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16509" cy="2547251"/>
                    </a:xfrm>
                    <a:prstGeom prst="rect">
                      <a:avLst/>
                    </a:prstGeom>
                  </pic:spPr>
                </pic:pic>
              </a:graphicData>
            </a:graphic>
          </wp:inline>
        </w:drawing>
      </w:r>
    </w:p>
    <w:p w14:paraId="0E53F746" w14:textId="1785D141" w:rsidR="00724CD2" w:rsidRPr="00A8506A" w:rsidRDefault="717A5DCF" w:rsidP="00724CD2">
      <w:pPr>
        <w:pStyle w:val="StandardWeb"/>
        <w:spacing w:before="240" w:beforeAutospacing="0" w:after="240" w:afterAutospacing="0"/>
        <w:rPr>
          <w:rFonts w:ascii="Lato" w:eastAsia="Lato" w:hAnsi="Lato" w:cs="Lato"/>
          <w:sz w:val="22"/>
          <w:szCs w:val="22"/>
        </w:rPr>
      </w:pPr>
      <w:r w:rsidRPr="3CA01434">
        <w:rPr>
          <w:rFonts w:ascii="Lato" w:eastAsia="Lato" w:hAnsi="Lato" w:cs="Lato"/>
          <w:sz w:val="22"/>
          <w:szCs w:val="22"/>
        </w:rPr>
        <w:t xml:space="preserve">BU: </w:t>
      </w:r>
      <w:r w:rsidR="00724CD2">
        <w:rPr>
          <w:rFonts w:ascii="Lato" w:eastAsia="Lato" w:hAnsi="Lato" w:cs="Lato"/>
          <w:sz w:val="22"/>
          <w:szCs w:val="22"/>
        </w:rPr>
        <w:t xml:space="preserve">Aufmerksames Zuhören beim Vortrag eines Programmpunktes </w:t>
      </w:r>
      <w:r w:rsidR="00724CD2" w:rsidRPr="00A8506A">
        <w:rPr>
          <w:rFonts w:ascii="Lato" w:eastAsia="Lato" w:hAnsi="Lato" w:cs="Lato"/>
          <w:sz w:val="22"/>
          <w:szCs w:val="22"/>
        </w:rPr>
        <w:t>d</w:t>
      </w:r>
      <w:r w:rsidR="00724CD2">
        <w:rPr>
          <w:rFonts w:ascii="Lato" w:eastAsia="Lato" w:hAnsi="Lato" w:cs="Lato"/>
          <w:sz w:val="22"/>
          <w:szCs w:val="22"/>
        </w:rPr>
        <w:t xml:space="preserve">es </w:t>
      </w:r>
      <w:proofErr w:type="spellStart"/>
      <w:proofErr w:type="gramStart"/>
      <w:r w:rsidR="00724CD2">
        <w:rPr>
          <w:rFonts w:ascii="Lato" w:eastAsia="Lato" w:hAnsi="Lato" w:cs="Lato"/>
          <w:sz w:val="22"/>
          <w:szCs w:val="22"/>
        </w:rPr>
        <w:t>Schüler:innen</w:t>
      </w:r>
      <w:proofErr w:type="spellEnd"/>
      <w:proofErr w:type="gramEnd"/>
      <w:r w:rsidR="00724CD2">
        <w:rPr>
          <w:rFonts w:ascii="Lato" w:eastAsia="Lato" w:hAnsi="Lato" w:cs="Lato"/>
          <w:sz w:val="22"/>
          <w:szCs w:val="22"/>
        </w:rPr>
        <w:t xml:space="preserve"> Startup Wochenendes im AI </w:t>
      </w:r>
      <w:proofErr w:type="spellStart"/>
      <w:r w:rsidR="00724CD2">
        <w:rPr>
          <w:rFonts w:ascii="Lato" w:eastAsia="Lato" w:hAnsi="Lato" w:cs="Lato"/>
          <w:sz w:val="22"/>
          <w:szCs w:val="22"/>
        </w:rPr>
        <w:t>xpress</w:t>
      </w:r>
      <w:proofErr w:type="spellEnd"/>
    </w:p>
    <w:p w14:paraId="0DCFD9DF" w14:textId="4641DF3E" w:rsidR="717A5DCF" w:rsidRDefault="717A5DCF" w:rsidP="3CA01434">
      <w:pPr>
        <w:pStyle w:val="StandardWeb"/>
        <w:spacing w:before="240" w:beforeAutospacing="0" w:after="240" w:afterAutospacing="0"/>
        <w:rPr>
          <w:rFonts w:ascii="Lato" w:eastAsia="Lato" w:hAnsi="Lato" w:cs="Lato"/>
          <w:sz w:val="22"/>
          <w:szCs w:val="22"/>
        </w:rPr>
      </w:pPr>
    </w:p>
    <w:p w14:paraId="468200BB" w14:textId="77777777" w:rsidR="00370DBF" w:rsidRDefault="00370DBF" w:rsidP="3CA01434">
      <w:pPr>
        <w:pStyle w:val="StandardWeb"/>
        <w:spacing w:before="240" w:beforeAutospacing="0" w:after="240" w:afterAutospacing="0"/>
        <w:rPr>
          <w:rFonts w:ascii="Lato" w:eastAsia="Lato" w:hAnsi="Lato" w:cs="Lato"/>
          <w:sz w:val="22"/>
          <w:szCs w:val="22"/>
        </w:rPr>
      </w:pPr>
    </w:p>
    <w:p w14:paraId="2110354C" w14:textId="1BCDA5B4" w:rsidR="00370DBF" w:rsidRDefault="00724CD2" w:rsidP="00370DBF">
      <w:pPr>
        <w:pStyle w:val="StandardWeb"/>
        <w:spacing w:before="240" w:beforeAutospacing="0" w:after="240" w:afterAutospacing="0"/>
        <w:jc w:val="both"/>
        <w:rPr>
          <w:rFonts w:ascii="Lato" w:eastAsia="Lato" w:hAnsi="Lato" w:cs="Lato"/>
          <w:sz w:val="22"/>
          <w:szCs w:val="22"/>
        </w:rPr>
      </w:pPr>
      <w:r>
        <w:rPr>
          <w:noProof/>
        </w:rPr>
        <w:drawing>
          <wp:inline distT="0" distB="0" distL="0" distR="0" wp14:anchorId="30DA31DD" wp14:editId="30D82ACC">
            <wp:extent cx="5500808" cy="2540000"/>
            <wp:effectExtent l="0" t="0" r="5080" b="0"/>
            <wp:docPr id="683374903" name="Grafik 2" descr="Ein Bild, das Text, Tisch, Mobiliar, Aus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74903" name="Grafik 2" descr="Ein Bild, das Text, Tisch, Mobiliar, Ausstell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6311" cy="2551776"/>
                    </a:xfrm>
                    <a:prstGeom prst="rect">
                      <a:avLst/>
                    </a:prstGeom>
                  </pic:spPr>
                </pic:pic>
              </a:graphicData>
            </a:graphic>
          </wp:inline>
        </w:drawing>
      </w:r>
    </w:p>
    <w:p w14:paraId="503DF5B4" w14:textId="396FCA9F" w:rsidR="00724CD2" w:rsidRPr="00A8506A" w:rsidRDefault="00370DBF" w:rsidP="00724CD2">
      <w:pPr>
        <w:pStyle w:val="StandardWeb"/>
        <w:spacing w:before="240" w:beforeAutospacing="0" w:after="240" w:afterAutospacing="0"/>
        <w:rPr>
          <w:rFonts w:ascii="Lato" w:eastAsia="Lato" w:hAnsi="Lato" w:cs="Lato"/>
          <w:sz w:val="22"/>
          <w:szCs w:val="22"/>
        </w:rPr>
      </w:pPr>
      <w:r w:rsidRPr="3CA01434">
        <w:rPr>
          <w:rFonts w:ascii="Lato" w:eastAsia="Lato" w:hAnsi="Lato" w:cs="Lato"/>
          <w:sz w:val="22"/>
          <w:szCs w:val="22"/>
        </w:rPr>
        <w:t xml:space="preserve">BU: </w:t>
      </w:r>
      <w:r w:rsidR="00724CD2">
        <w:rPr>
          <w:rFonts w:ascii="Lato" w:eastAsia="Lato" w:hAnsi="Lato" w:cs="Lato"/>
          <w:sz w:val="22"/>
          <w:szCs w:val="22"/>
        </w:rPr>
        <w:t xml:space="preserve">Präsentation der Projektergebnisse einer Gruppe </w:t>
      </w:r>
      <w:r w:rsidR="00724CD2" w:rsidRPr="00A8506A">
        <w:rPr>
          <w:rFonts w:ascii="Lato" w:eastAsia="Lato" w:hAnsi="Lato" w:cs="Lato"/>
          <w:sz w:val="22"/>
          <w:szCs w:val="22"/>
        </w:rPr>
        <w:t>d</w:t>
      </w:r>
      <w:r w:rsidR="00724CD2">
        <w:rPr>
          <w:rFonts w:ascii="Lato" w:eastAsia="Lato" w:hAnsi="Lato" w:cs="Lato"/>
          <w:sz w:val="22"/>
          <w:szCs w:val="22"/>
        </w:rPr>
        <w:t xml:space="preserve">es </w:t>
      </w:r>
      <w:proofErr w:type="spellStart"/>
      <w:proofErr w:type="gramStart"/>
      <w:r w:rsidR="00724CD2">
        <w:rPr>
          <w:rFonts w:ascii="Lato" w:eastAsia="Lato" w:hAnsi="Lato" w:cs="Lato"/>
          <w:sz w:val="22"/>
          <w:szCs w:val="22"/>
        </w:rPr>
        <w:t>Schüler:innen</w:t>
      </w:r>
      <w:proofErr w:type="spellEnd"/>
      <w:proofErr w:type="gramEnd"/>
      <w:r w:rsidR="00724CD2">
        <w:rPr>
          <w:rFonts w:ascii="Lato" w:eastAsia="Lato" w:hAnsi="Lato" w:cs="Lato"/>
          <w:sz w:val="22"/>
          <w:szCs w:val="22"/>
        </w:rPr>
        <w:t xml:space="preserve"> Startup Wochenendes im AI </w:t>
      </w:r>
      <w:proofErr w:type="spellStart"/>
      <w:r w:rsidR="00724CD2">
        <w:rPr>
          <w:rFonts w:ascii="Lato" w:eastAsia="Lato" w:hAnsi="Lato" w:cs="Lato"/>
          <w:sz w:val="22"/>
          <w:szCs w:val="22"/>
        </w:rPr>
        <w:t>xpress</w:t>
      </w:r>
      <w:proofErr w:type="spellEnd"/>
    </w:p>
    <w:p w14:paraId="09AA65C4" w14:textId="7407E2D6" w:rsidR="00370DBF" w:rsidRDefault="00370DBF" w:rsidP="00370DBF">
      <w:pPr>
        <w:pStyle w:val="StandardWeb"/>
        <w:spacing w:before="240" w:beforeAutospacing="0" w:after="240" w:afterAutospacing="0"/>
        <w:rPr>
          <w:rFonts w:ascii="Lato" w:eastAsia="Lato" w:hAnsi="Lato" w:cs="Lato"/>
          <w:sz w:val="22"/>
          <w:szCs w:val="22"/>
        </w:rPr>
      </w:pPr>
    </w:p>
    <w:p w14:paraId="42B5EF92" w14:textId="77777777" w:rsidR="00370DBF" w:rsidRDefault="00370DBF" w:rsidP="00360C96">
      <w:pPr>
        <w:pStyle w:val="StandardWeb"/>
        <w:spacing w:before="240" w:beforeAutospacing="0" w:after="240" w:afterAutospacing="0"/>
        <w:jc w:val="both"/>
        <w:rPr>
          <w:rFonts w:ascii="Lato" w:eastAsia="Lato" w:hAnsi="Lato" w:cs="Lato"/>
          <w:sz w:val="22"/>
          <w:szCs w:val="22"/>
        </w:rPr>
      </w:pPr>
    </w:p>
    <w:p w14:paraId="4A328092" w14:textId="2A0E2D0F" w:rsidR="717A5DCF" w:rsidRDefault="00724CD2" w:rsidP="3CA01434">
      <w:pPr>
        <w:pStyle w:val="StandardWeb"/>
        <w:spacing w:before="240" w:beforeAutospacing="0" w:after="240" w:afterAutospacing="0"/>
      </w:pPr>
      <w:r>
        <w:rPr>
          <w:noProof/>
        </w:rPr>
        <w:lastRenderedPageBreak/>
        <w:drawing>
          <wp:inline distT="0" distB="0" distL="0" distR="0" wp14:anchorId="75FED42F" wp14:editId="0E2CC609">
            <wp:extent cx="4157133" cy="3117850"/>
            <wp:effectExtent l="0" t="0" r="0" b="6350"/>
            <wp:docPr id="749213694" name="Grafik 3" descr="Ein Bild, das Kleidung, Menschliches Gesich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13694" name="Grafik 3" descr="Ein Bild, das Kleidung, Menschliches Gesicht, Person, Lächel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8401" cy="3118801"/>
                    </a:xfrm>
                    <a:prstGeom prst="rect">
                      <a:avLst/>
                    </a:prstGeom>
                  </pic:spPr>
                </pic:pic>
              </a:graphicData>
            </a:graphic>
          </wp:inline>
        </w:drawing>
      </w:r>
    </w:p>
    <w:p w14:paraId="6367A024" w14:textId="1E22E946" w:rsidR="3CA01434" w:rsidRPr="005E6E78" w:rsidRDefault="717A5DCF" w:rsidP="292137F5">
      <w:pPr>
        <w:pStyle w:val="StandardWeb"/>
        <w:spacing w:before="240" w:beforeAutospacing="0" w:after="240" w:afterAutospacing="0"/>
        <w:rPr>
          <w:rFonts w:ascii="Lato" w:eastAsia="Lato" w:hAnsi="Lato" w:cs="Lato"/>
          <w:sz w:val="22"/>
          <w:szCs w:val="22"/>
        </w:rPr>
      </w:pPr>
      <w:r w:rsidRPr="005E6E78">
        <w:rPr>
          <w:rFonts w:ascii="Lato" w:eastAsia="Lato" w:hAnsi="Lato" w:cs="Lato"/>
          <w:sz w:val="22"/>
          <w:szCs w:val="22"/>
        </w:rPr>
        <w:t>BU:</w:t>
      </w:r>
      <w:r w:rsidR="7F602F52" w:rsidRPr="005E6E78">
        <w:rPr>
          <w:rFonts w:ascii="Lato" w:eastAsia="Lato" w:hAnsi="Lato" w:cs="Lato"/>
          <w:sz w:val="22"/>
          <w:szCs w:val="22"/>
        </w:rPr>
        <w:t xml:space="preserve"> </w:t>
      </w:r>
      <w:r w:rsidR="00724CD2" w:rsidRPr="005E6E78">
        <w:rPr>
          <w:rFonts w:ascii="Lato" w:eastAsia="Lato" w:hAnsi="Lato" w:cs="Lato"/>
          <w:sz w:val="22"/>
          <w:szCs w:val="22"/>
        </w:rPr>
        <w:t>gutgelaunte Teilnehmerinnen d</w:t>
      </w:r>
      <w:r w:rsidR="00724CD2">
        <w:rPr>
          <w:rFonts w:ascii="Lato" w:eastAsia="Lato" w:hAnsi="Lato" w:cs="Lato"/>
          <w:sz w:val="22"/>
          <w:szCs w:val="22"/>
        </w:rPr>
        <w:t xml:space="preserve">es </w:t>
      </w:r>
      <w:proofErr w:type="spellStart"/>
      <w:proofErr w:type="gramStart"/>
      <w:r w:rsidR="00724CD2">
        <w:rPr>
          <w:rFonts w:ascii="Lato" w:eastAsia="Lato" w:hAnsi="Lato" w:cs="Lato"/>
          <w:sz w:val="22"/>
          <w:szCs w:val="22"/>
        </w:rPr>
        <w:t>Schüler:innen</w:t>
      </w:r>
      <w:proofErr w:type="spellEnd"/>
      <w:proofErr w:type="gramEnd"/>
      <w:r w:rsidR="00724CD2">
        <w:rPr>
          <w:rFonts w:ascii="Lato" w:eastAsia="Lato" w:hAnsi="Lato" w:cs="Lato"/>
          <w:sz w:val="22"/>
          <w:szCs w:val="22"/>
        </w:rPr>
        <w:t xml:space="preserve"> Startup Wochenendes im AI </w:t>
      </w:r>
      <w:proofErr w:type="spellStart"/>
      <w:r w:rsidR="00724CD2">
        <w:rPr>
          <w:rFonts w:ascii="Lato" w:eastAsia="Lato" w:hAnsi="Lato" w:cs="Lato"/>
          <w:sz w:val="22"/>
          <w:szCs w:val="22"/>
        </w:rPr>
        <w:t>xpress</w:t>
      </w:r>
      <w:proofErr w:type="spellEnd"/>
    </w:p>
    <w:p w14:paraId="334ED437" w14:textId="77777777" w:rsidR="0099465B" w:rsidRPr="005E6E78" w:rsidRDefault="0099465B" w:rsidP="292137F5">
      <w:pPr>
        <w:pStyle w:val="StandardWeb"/>
        <w:spacing w:before="240" w:beforeAutospacing="0" w:after="240" w:afterAutospacing="0"/>
        <w:rPr>
          <w:rFonts w:ascii="Lato" w:eastAsia="Lato" w:hAnsi="Lato" w:cs="Lato"/>
          <w:sz w:val="22"/>
          <w:szCs w:val="22"/>
        </w:rPr>
      </w:pPr>
    </w:p>
    <w:p w14:paraId="14A008F4" w14:textId="77777777" w:rsidR="0099465B" w:rsidRPr="005E6E78" w:rsidRDefault="0099465B" w:rsidP="292137F5">
      <w:pPr>
        <w:pStyle w:val="StandardWeb"/>
        <w:spacing w:before="240" w:beforeAutospacing="0" w:after="240" w:afterAutospacing="0"/>
        <w:rPr>
          <w:rFonts w:ascii="Lato" w:eastAsia="Lato" w:hAnsi="Lato" w:cs="Lato"/>
          <w:sz w:val="22"/>
          <w:szCs w:val="22"/>
        </w:rPr>
      </w:pPr>
    </w:p>
    <w:p w14:paraId="1B4B414D" w14:textId="687BC545" w:rsidR="0099465B" w:rsidRDefault="00724CD2" w:rsidP="292137F5">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drawing>
          <wp:inline distT="0" distB="0" distL="0" distR="0" wp14:anchorId="2BA5C167" wp14:editId="31FE91D1">
            <wp:extent cx="4089400" cy="3067050"/>
            <wp:effectExtent l="0" t="0" r="6350" b="0"/>
            <wp:docPr id="1212114297" name="Grafik 4" descr="Ein Bild, das Kleidung, Person, Schuhwerk,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14297" name="Grafik 4" descr="Ein Bild, das Kleidung, Person, Schuhwerk, Man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0495" cy="3067871"/>
                    </a:xfrm>
                    <a:prstGeom prst="rect">
                      <a:avLst/>
                    </a:prstGeom>
                  </pic:spPr>
                </pic:pic>
              </a:graphicData>
            </a:graphic>
          </wp:inline>
        </w:drawing>
      </w:r>
    </w:p>
    <w:p w14:paraId="31FC3943" w14:textId="71FC30F7" w:rsidR="00AD4639" w:rsidRPr="005E6E78" w:rsidRDefault="00AD4639" w:rsidP="00AD4639">
      <w:pPr>
        <w:pStyle w:val="StandardWeb"/>
        <w:spacing w:before="240" w:beforeAutospacing="0" w:after="240" w:afterAutospacing="0"/>
        <w:rPr>
          <w:rFonts w:ascii="Lato" w:eastAsia="Lato" w:hAnsi="Lato" w:cs="Lato"/>
          <w:sz w:val="22"/>
          <w:szCs w:val="22"/>
        </w:rPr>
      </w:pPr>
      <w:r w:rsidRPr="005E6E78">
        <w:rPr>
          <w:rFonts w:ascii="Lato" w:eastAsia="Lato" w:hAnsi="Lato" w:cs="Lato"/>
          <w:sz w:val="22"/>
          <w:szCs w:val="22"/>
        </w:rPr>
        <w:t xml:space="preserve">BU: </w:t>
      </w:r>
      <w:r w:rsidR="00724CD2" w:rsidRPr="005E6E78">
        <w:rPr>
          <w:rFonts w:ascii="Lato" w:eastAsia="Lato" w:hAnsi="Lato" w:cs="Lato"/>
          <w:sz w:val="22"/>
          <w:szCs w:val="22"/>
        </w:rPr>
        <w:t xml:space="preserve">Gruppenbild </w:t>
      </w:r>
      <w:proofErr w:type="spellStart"/>
      <w:proofErr w:type="gramStart"/>
      <w:r w:rsidR="00724CD2" w:rsidRPr="005E6E78">
        <w:rPr>
          <w:rFonts w:ascii="Lato" w:eastAsia="Lato" w:hAnsi="Lato" w:cs="Lato"/>
          <w:sz w:val="22"/>
          <w:szCs w:val="22"/>
        </w:rPr>
        <w:t>Teilnehmer:innen</w:t>
      </w:r>
      <w:proofErr w:type="spellEnd"/>
      <w:proofErr w:type="gramEnd"/>
      <w:r w:rsidR="00724CD2" w:rsidRPr="005E6E78">
        <w:rPr>
          <w:rFonts w:ascii="Lato" w:eastAsia="Lato" w:hAnsi="Lato" w:cs="Lato"/>
          <w:sz w:val="22"/>
          <w:szCs w:val="22"/>
        </w:rPr>
        <w:t xml:space="preserve"> </w:t>
      </w:r>
      <w:proofErr w:type="spellStart"/>
      <w:r w:rsidR="00724CD2" w:rsidRPr="005E6E78">
        <w:rPr>
          <w:rFonts w:ascii="Lato" w:eastAsia="Lato" w:hAnsi="Lato" w:cs="Lato"/>
          <w:sz w:val="22"/>
          <w:szCs w:val="22"/>
        </w:rPr>
        <w:t>S</w:t>
      </w:r>
      <w:r w:rsidR="00724CD2">
        <w:rPr>
          <w:rFonts w:ascii="Lato" w:eastAsia="Lato" w:hAnsi="Lato" w:cs="Lato"/>
          <w:sz w:val="22"/>
          <w:szCs w:val="22"/>
        </w:rPr>
        <w:t>chüler:innen</w:t>
      </w:r>
      <w:proofErr w:type="spellEnd"/>
      <w:r w:rsidR="00724CD2">
        <w:rPr>
          <w:rFonts w:ascii="Lato" w:eastAsia="Lato" w:hAnsi="Lato" w:cs="Lato"/>
          <w:sz w:val="22"/>
          <w:szCs w:val="22"/>
        </w:rPr>
        <w:t xml:space="preserve"> Startup Wochenende im AI </w:t>
      </w:r>
      <w:proofErr w:type="spellStart"/>
      <w:r w:rsidR="00724CD2">
        <w:rPr>
          <w:rFonts w:ascii="Lato" w:eastAsia="Lato" w:hAnsi="Lato" w:cs="Lato"/>
          <w:sz w:val="22"/>
          <w:szCs w:val="22"/>
        </w:rPr>
        <w:t>xpress</w:t>
      </w:r>
      <w:proofErr w:type="spellEnd"/>
    </w:p>
    <w:p w14:paraId="7444F2A9" w14:textId="77777777" w:rsidR="0099465B" w:rsidRPr="005E6E78" w:rsidRDefault="0099465B" w:rsidP="292137F5">
      <w:pPr>
        <w:pStyle w:val="StandardWeb"/>
        <w:spacing w:before="240" w:beforeAutospacing="0" w:after="240" w:afterAutospacing="0"/>
        <w:rPr>
          <w:rFonts w:ascii="Lato" w:eastAsia="Lato" w:hAnsi="Lato" w:cs="Lato"/>
          <w:sz w:val="22"/>
          <w:szCs w:val="22"/>
        </w:rPr>
      </w:pPr>
    </w:p>
    <w:p w14:paraId="426BB532" w14:textId="29871E31" w:rsidR="0099465B" w:rsidRDefault="00724CD2" w:rsidP="292137F5">
      <w:pPr>
        <w:pStyle w:val="StandardWeb"/>
        <w:spacing w:before="240" w:beforeAutospacing="0" w:after="240" w:afterAutospacing="0"/>
        <w:rPr>
          <w:rFonts w:ascii="Lato" w:eastAsia="Lato" w:hAnsi="Lato" w:cs="Lato"/>
          <w:sz w:val="22"/>
          <w:szCs w:val="22"/>
        </w:rPr>
      </w:pPr>
      <w:r>
        <w:rPr>
          <w:rFonts w:ascii="Lato" w:eastAsia="Lato" w:hAnsi="Lato" w:cs="Lato"/>
          <w:noProof/>
          <w:sz w:val="22"/>
          <w:szCs w:val="22"/>
        </w:rPr>
        <w:lastRenderedPageBreak/>
        <w:drawing>
          <wp:inline distT="0" distB="0" distL="0" distR="0" wp14:anchorId="48829E7F" wp14:editId="03C830A3">
            <wp:extent cx="5760720" cy="4320540"/>
            <wp:effectExtent l="0" t="0" r="0" b="3810"/>
            <wp:docPr id="1104109621" name="Grafik 5" descr="Ein Bild, das Text, Im Haus, Computer,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109621" name="Grafik 5" descr="Ein Bild, das Text, Im Haus, Computer, Mobiliar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9C75278" w14:textId="56F299F1" w:rsidR="00AD4639" w:rsidRPr="00CC4E3A" w:rsidRDefault="00AD4639" w:rsidP="00AD4639">
      <w:pPr>
        <w:pStyle w:val="StandardWeb"/>
        <w:spacing w:before="240" w:beforeAutospacing="0" w:after="240" w:afterAutospacing="0"/>
        <w:rPr>
          <w:rFonts w:ascii="Lato" w:eastAsia="Lato" w:hAnsi="Lato" w:cs="Lato"/>
          <w:sz w:val="22"/>
          <w:szCs w:val="22"/>
          <w:lang w:val="en-US"/>
        </w:rPr>
      </w:pPr>
      <w:r w:rsidRPr="00CC4E3A">
        <w:rPr>
          <w:rFonts w:ascii="Lato" w:eastAsia="Lato" w:hAnsi="Lato" w:cs="Lato"/>
          <w:sz w:val="22"/>
          <w:szCs w:val="22"/>
          <w:lang w:val="en-US"/>
        </w:rPr>
        <w:t xml:space="preserve">BU: </w:t>
      </w:r>
      <w:r>
        <w:rPr>
          <w:rFonts w:ascii="Lato" w:eastAsia="Lato" w:hAnsi="Lato" w:cs="Lato"/>
          <w:sz w:val="22"/>
          <w:szCs w:val="22"/>
          <w:lang w:val="en-US"/>
        </w:rPr>
        <w:t xml:space="preserve">Impression </w:t>
      </w:r>
      <w:r w:rsidRPr="00CC4E3A">
        <w:rPr>
          <w:rFonts w:ascii="Lato" w:eastAsia="Lato" w:hAnsi="Lato" w:cs="Lato"/>
          <w:sz w:val="22"/>
          <w:szCs w:val="22"/>
          <w:lang w:val="en-US"/>
        </w:rPr>
        <w:t xml:space="preserve">Workshop </w:t>
      </w:r>
      <w:proofErr w:type="spellStart"/>
      <w:r w:rsidRPr="00CC4E3A">
        <w:rPr>
          <w:rFonts w:ascii="Lato" w:eastAsia="Lato" w:hAnsi="Lato" w:cs="Lato"/>
          <w:sz w:val="22"/>
          <w:szCs w:val="22"/>
          <w:lang w:val="en-US"/>
        </w:rPr>
        <w:t>Qoool</w:t>
      </w:r>
      <w:proofErr w:type="spellEnd"/>
      <w:r w:rsidR="000F6195">
        <w:rPr>
          <w:rFonts w:ascii="Lato" w:eastAsia="Lato" w:hAnsi="Lato" w:cs="Lato"/>
          <w:sz w:val="22"/>
          <w:szCs w:val="22"/>
          <w:lang w:val="en-US"/>
        </w:rPr>
        <w:t xml:space="preserve"> C</w:t>
      </w:r>
      <w:r w:rsidRPr="00CC4E3A">
        <w:rPr>
          <w:rFonts w:ascii="Lato" w:eastAsia="Lato" w:hAnsi="Lato" w:cs="Lato"/>
          <w:sz w:val="22"/>
          <w:szCs w:val="22"/>
          <w:lang w:val="en-US"/>
        </w:rPr>
        <w:t xml:space="preserve">amp </w:t>
      </w:r>
      <w:proofErr w:type="spellStart"/>
      <w:r w:rsidRPr="00CC4E3A">
        <w:rPr>
          <w:rFonts w:ascii="Lato" w:eastAsia="Lato" w:hAnsi="Lato" w:cs="Lato"/>
          <w:sz w:val="22"/>
          <w:szCs w:val="22"/>
          <w:lang w:val="en-US"/>
        </w:rPr>
        <w:t>im</w:t>
      </w:r>
      <w:proofErr w:type="spellEnd"/>
      <w:r w:rsidRPr="00CC4E3A">
        <w:rPr>
          <w:rFonts w:ascii="Lato" w:eastAsia="Lato" w:hAnsi="Lato" w:cs="Lato"/>
          <w:sz w:val="22"/>
          <w:szCs w:val="22"/>
          <w:lang w:val="en-US"/>
        </w:rPr>
        <w:t xml:space="preserve"> A</w:t>
      </w:r>
      <w:r>
        <w:rPr>
          <w:rFonts w:ascii="Lato" w:eastAsia="Lato" w:hAnsi="Lato" w:cs="Lato"/>
          <w:sz w:val="22"/>
          <w:szCs w:val="22"/>
          <w:lang w:val="en-US"/>
        </w:rPr>
        <w:t xml:space="preserve">I </w:t>
      </w:r>
      <w:proofErr w:type="spellStart"/>
      <w:r>
        <w:rPr>
          <w:rFonts w:ascii="Lato" w:eastAsia="Lato" w:hAnsi="Lato" w:cs="Lato"/>
          <w:sz w:val="22"/>
          <w:szCs w:val="22"/>
          <w:lang w:val="en-US"/>
        </w:rPr>
        <w:t>xpress</w:t>
      </w:r>
      <w:proofErr w:type="spellEnd"/>
    </w:p>
    <w:p w14:paraId="41C0D74A" w14:textId="77777777" w:rsidR="0099465B" w:rsidRPr="00CC4E3A" w:rsidRDefault="0099465B" w:rsidP="292137F5">
      <w:pPr>
        <w:pStyle w:val="StandardWeb"/>
        <w:spacing w:before="240" w:beforeAutospacing="0" w:after="240" w:afterAutospacing="0"/>
        <w:rPr>
          <w:rFonts w:ascii="Lato" w:eastAsia="Lato" w:hAnsi="Lato" w:cs="Lato"/>
          <w:sz w:val="22"/>
          <w:szCs w:val="22"/>
          <w:lang w:val="en-US"/>
        </w:rPr>
      </w:pPr>
    </w:p>
    <w:sectPr w:rsidR="0099465B" w:rsidRPr="00CC4E3A">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AB600" w14:textId="77777777" w:rsidR="00042721" w:rsidRDefault="00042721" w:rsidP="004A6272">
      <w:pPr>
        <w:spacing w:after="0" w:line="240" w:lineRule="auto"/>
      </w:pPr>
      <w:r>
        <w:separator/>
      </w:r>
    </w:p>
  </w:endnote>
  <w:endnote w:type="continuationSeparator" w:id="0">
    <w:p w14:paraId="7083A082" w14:textId="77777777" w:rsidR="00042721" w:rsidRDefault="00042721" w:rsidP="004A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45 Light">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0152" w14:textId="77777777" w:rsidR="004A6272" w:rsidRDefault="00000000" w:rsidP="004A6272">
    <w:pPr>
      <w:pStyle w:val="Fuzeile"/>
      <w:jc w:val="right"/>
    </w:pPr>
    <w:sdt>
      <w:sdtPr>
        <w:id w:val="250784456"/>
        <w:docPartObj>
          <w:docPartGallery w:val="Page Numbers (Bottom of Page)"/>
          <w:docPartUnique/>
        </w:docPartObj>
      </w:sdtPr>
      <w:sdtContent>
        <w:r w:rsidR="004A6272">
          <w:fldChar w:fldCharType="begin"/>
        </w:r>
        <w:r w:rsidR="004A6272">
          <w:instrText>PAGE   \* MERGEFORMAT</w:instrText>
        </w:r>
        <w:r w:rsidR="004A6272">
          <w:fldChar w:fldCharType="separate"/>
        </w:r>
        <w:r w:rsidR="004A6272">
          <w:t>1</w:t>
        </w:r>
        <w:r w:rsidR="004A6272">
          <w:fldChar w:fldCharType="end"/>
        </w:r>
      </w:sdtContent>
    </w:sdt>
  </w:p>
  <w:p w14:paraId="7A358485" w14:textId="62C96494" w:rsidR="004A6272" w:rsidRPr="00AF47C7" w:rsidRDefault="007A4261">
    <w:pPr>
      <w:pStyle w:val="Fuzeile"/>
      <w:rPr>
        <w:rFonts w:ascii="Lato" w:hAnsi="Lato"/>
      </w:rPr>
    </w:pPr>
    <w:r>
      <w:rPr>
        <w:rFonts w:ascii="Lato" w:hAnsi="Lato"/>
      </w:rPr>
      <w:t>25</w:t>
    </w:r>
    <w:r w:rsidR="00AF47C7" w:rsidRPr="00AF47C7">
      <w:rPr>
        <w:rFonts w:ascii="Lato" w:hAnsi="Lato"/>
      </w:rPr>
      <w:t>.0</w:t>
    </w:r>
    <w:r w:rsidR="0000459D">
      <w:rPr>
        <w:rFonts w:ascii="Lato" w:hAnsi="Lato"/>
      </w:rPr>
      <w:t>9</w:t>
    </w:r>
    <w:r w:rsidR="00AF47C7" w:rsidRPr="00AF47C7">
      <w:rPr>
        <w:rFonts w:ascii="Lato" w:hAnsi="Lato"/>
      </w:rPr>
      <w:t>.2</w:t>
    </w:r>
    <w:r w:rsidR="0000459D">
      <w:rPr>
        <w:rFonts w:ascii="Lato" w:hAnsi="Lato"/>
      </w:rPr>
      <w:t>4</w:t>
    </w:r>
    <w:r w:rsidR="004A6272" w:rsidRPr="00AF47C7">
      <w:rPr>
        <w:rFonts w:ascii="Lato" w:hAnsi="Lato"/>
      </w:rPr>
      <w:t xml:space="preserve"> / Name Autor:</w:t>
    </w:r>
    <w:r w:rsidR="00DB4791" w:rsidRPr="00AF47C7">
      <w:rPr>
        <w:rFonts w:ascii="Lato" w:hAnsi="Lato"/>
      </w:rPr>
      <w:t xml:space="preserve"> </w:t>
    </w:r>
    <w:r w:rsidR="00AF47C7" w:rsidRPr="00AF47C7">
      <w:rPr>
        <w:rFonts w:ascii="Lato" w:hAnsi="Lato"/>
      </w:rPr>
      <w:t>Frank Frost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E8C4F" w14:textId="77777777" w:rsidR="00042721" w:rsidRDefault="00042721" w:rsidP="004A6272">
      <w:pPr>
        <w:spacing w:after="0" w:line="240" w:lineRule="auto"/>
      </w:pPr>
      <w:r>
        <w:separator/>
      </w:r>
    </w:p>
  </w:footnote>
  <w:footnote w:type="continuationSeparator" w:id="0">
    <w:p w14:paraId="352ED2F4" w14:textId="77777777" w:rsidR="00042721" w:rsidRDefault="00042721" w:rsidP="004A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8EB6" w14:textId="2532C251" w:rsidR="005E02DE" w:rsidRDefault="005E02DE" w:rsidP="005E02DE">
    <w:pPr>
      <w:pStyle w:val="Kopfzeile"/>
      <w:ind w:firstLine="708"/>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5" style="width:0;height:1.5pt" o:hralign="center" o:bullet="t" o:hrstd="t" o:hr="t" fillcolor="#a0a0a0" stroked="f"/>
    </w:pict>
  </w:numPicBullet>
  <w:abstractNum w:abstractNumId="0" w15:restartNumberingAfterBreak="0">
    <w:nsid w:val="01676A0A"/>
    <w:multiLevelType w:val="hybridMultilevel"/>
    <w:tmpl w:val="220222DA"/>
    <w:lvl w:ilvl="0" w:tplc="6C267D7E">
      <w:start w:val="1"/>
      <w:numFmt w:val="bullet"/>
      <w:pStyle w:val="Aufzhlungblau"/>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CF76A0"/>
    <w:multiLevelType w:val="hybridMultilevel"/>
    <w:tmpl w:val="F120E1D8"/>
    <w:lvl w:ilvl="0" w:tplc="B3543756">
      <w:numFmt w:val="bullet"/>
      <w:pStyle w:val="Aufzhlungsw"/>
      <w:lvlText w:val="-"/>
      <w:lvlJc w:val="left"/>
      <w:pPr>
        <w:ind w:left="720" w:hanging="360"/>
      </w:pPr>
      <w:rPr>
        <w:rFonts w:ascii="Frutiger LT Pro 45 Light" w:eastAsiaTheme="minorHAnsi" w:hAnsi="Frutiger LT Pro 45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35F0E73"/>
    <w:multiLevelType w:val="multilevel"/>
    <w:tmpl w:val="FA3A4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F64C90"/>
    <w:multiLevelType w:val="hybridMultilevel"/>
    <w:tmpl w:val="D902AB64"/>
    <w:lvl w:ilvl="0" w:tplc="959C0154">
      <w:start w:val="1"/>
      <w:numFmt w:val="bullet"/>
      <w:lvlText w:val=""/>
      <w:lvlPicBulletId w:val="0"/>
      <w:lvlJc w:val="left"/>
      <w:pPr>
        <w:tabs>
          <w:tab w:val="num" w:pos="720"/>
        </w:tabs>
        <w:ind w:left="720" w:hanging="360"/>
      </w:pPr>
      <w:rPr>
        <w:rFonts w:ascii="Symbol" w:hAnsi="Symbol" w:hint="default"/>
      </w:rPr>
    </w:lvl>
    <w:lvl w:ilvl="1" w:tplc="38BCEC66" w:tentative="1">
      <w:start w:val="1"/>
      <w:numFmt w:val="bullet"/>
      <w:lvlText w:val=""/>
      <w:lvlJc w:val="left"/>
      <w:pPr>
        <w:tabs>
          <w:tab w:val="num" w:pos="1440"/>
        </w:tabs>
        <w:ind w:left="1440" w:hanging="360"/>
      </w:pPr>
      <w:rPr>
        <w:rFonts w:ascii="Symbol" w:hAnsi="Symbol" w:hint="default"/>
      </w:rPr>
    </w:lvl>
    <w:lvl w:ilvl="2" w:tplc="A9663EE4" w:tentative="1">
      <w:start w:val="1"/>
      <w:numFmt w:val="bullet"/>
      <w:lvlText w:val=""/>
      <w:lvlJc w:val="left"/>
      <w:pPr>
        <w:tabs>
          <w:tab w:val="num" w:pos="2160"/>
        </w:tabs>
        <w:ind w:left="2160" w:hanging="360"/>
      </w:pPr>
      <w:rPr>
        <w:rFonts w:ascii="Symbol" w:hAnsi="Symbol" w:hint="default"/>
      </w:rPr>
    </w:lvl>
    <w:lvl w:ilvl="3" w:tplc="294491B0" w:tentative="1">
      <w:start w:val="1"/>
      <w:numFmt w:val="bullet"/>
      <w:lvlText w:val=""/>
      <w:lvlJc w:val="left"/>
      <w:pPr>
        <w:tabs>
          <w:tab w:val="num" w:pos="2880"/>
        </w:tabs>
        <w:ind w:left="2880" w:hanging="360"/>
      </w:pPr>
      <w:rPr>
        <w:rFonts w:ascii="Symbol" w:hAnsi="Symbol" w:hint="default"/>
      </w:rPr>
    </w:lvl>
    <w:lvl w:ilvl="4" w:tplc="7BC6BBDE" w:tentative="1">
      <w:start w:val="1"/>
      <w:numFmt w:val="bullet"/>
      <w:lvlText w:val=""/>
      <w:lvlJc w:val="left"/>
      <w:pPr>
        <w:tabs>
          <w:tab w:val="num" w:pos="3600"/>
        </w:tabs>
        <w:ind w:left="3600" w:hanging="360"/>
      </w:pPr>
      <w:rPr>
        <w:rFonts w:ascii="Symbol" w:hAnsi="Symbol" w:hint="default"/>
      </w:rPr>
    </w:lvl>
    <w:lvl w:ilvl="5" w:tplc="D1043BB4" w:tentative="1">
      <w:start w:val="1"/>
      <w:numFmt w:val="bullet"/>
      <w:lvlText w:val=""/>
      <w:lvlJc w:val="left"/>
      <w:pPr>
        <w:tabs>
          <w:tab w:val="num" w:pos="4320"/>
        </w:tabs>
        <w:ind w:left="4320" w:hanging="360"/>
      </w:pPr>
      <w:rPr>
        <w:rFonts w:ascii="Symbol" w:hAnsi="Symbol" w:hint="default"/>
      </w:rPr>
    </w:lvl>
    <w:lvl w:ilvl="6" w:tplc="F85A5266" w:tentative="1">
      <w:start w:val="1"/>
      <w:numFmt w:val="bullet"/>
      <w:lvlText w:val=""/>
      <w:lvlJc w:val="left"/>
      <w:pPr>
        <w:tabs>
          <w:tab w:val="num" w:pos="5040"/>
        </w:tabs>
        <w:ind w:left="5040" w:hanging="360"/>
      </w:pPr>
      <w:rPr>
        <w:rFonts w:ascii="Symbol" w:hAnsi="Symbol" w:hint="default"/>
      </w:rPr>
    </w:lvl>
    <w:lvl w:ilvl="7" w:tplc="728607C6" w:tentative="1">
      <w:start w:val="1"/>
      <w:numFmt w:val="bullet"/>
      <w:lvlText w:val=""/>
      <w:lvlJc w:val="left"/>
      <w:pPr>
        <w:tabs>
          <w:tab w:val="num" w:pos="5760"/>
        </w:tabs>
        <w:ind w:left="5760" w:hanging="360"/>
      </w:pPr>
      <w:rPr>
        <w:rFonts w:ascii="Symbol" w:hAnsi="Symbol" w:hint="default"/>
      </w:rPr>
    </w:lvl>
    <w:lvl w:ilvl="8" w:tplc="9B1C0062" w:tentative="1">
      <w:start w:val="1"/>
      <w:numFmt w:val="bullet"/>
      <w:lvlText w:val=""/>
      <w:lvlJc w:val="left"/>
      <w:pPr>
        <w:tabs>
          <w:tab w:val="num" w:pos="6480"/>
        </w:tabs>
        <w:ind w:left="6480" w:hanging="360"/>
      </w:pPr>
      <w:rPr>
        <w:rFonts w:ascii="Symbol" w:hAnsi="Symbol" w:hint="default"/>
      </w:rPr>
    </w:lvl>
  </w:abstractNum>
  <w:num w:numId="1" w16cid:durableId="2030830323">
    <w:abstractNumId w:val="0"/>
  </w:num>
  <w:num w:numId="2" w16cid:durableId="1431393136">
    <w:abstractNumId w:val="1"/>
  </w:num>
  <w:num w:numId="3" w16cid:durableId="1811706353">
    <w:abstractNumId w:val="2"/>
  </w:num>
  <w:num w:numId="4" w16cid:durableId="29283298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ank Frost">
    <w15:presenceInfo w15:providerId="AD" w15:userId="S::frank.frost@aixpress.io::fe3dd39e-c4b3-4422-a127-1423d35f08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05"/>
    <w:rsid w:val="0000459D"/>
    <w:rsid w:val="00030C7F"/>
    <w:rsid w:val="00042721"/>
    <w:rsid w:val="00045979"/>
    <w:rsid w:val="000870BA"/>
    <w:rsid w:val="000B0A07"/>
    <w:rsid w:val="000C6F99"/>
    <w:rsid w:val="000D3088"/>
    <w:rsid w:val="000E1DBF"/>
    <w:rsid w:val="000E2CB4"/>
    <w:rsid w:val="000F6195"/>
    <w:rsid w:val="00122A0F"/>
    <w:rsid w:val="001B6228"/>
    <w:rsid w:val="001D755F"/>
    <w:rsid w:val="001E12A7"/>
    <w:rsid w:val="00211D15"/>
    <w:rsid w:val="00212E7D"/>
    <w:rsid w:val="00235C38"/>
    <w:rsid w:val="00260C5C"/>
    <w:rsid w:val="002639D6"/>
    <w:rsid w:val="002747C2"/>
    <w:rsid w:val="00284AF3"/>
    <w:rsid w:val="00295506"/>
    <w:rsid w:val="002A42B7"/>
    <w:rsid w:val="002B1E7B"/>
    <w:rsid w:val="002B726E"/>
    <w:rsid w:val="002C586A"/>
    <w:rsid w:val="002C6983"/>
    <w:rsid w:val="002E1024"/>
    <w:rsid w:val="002F43B6"/>
    <w:rsid w:val="00353D27"/>
    <w:rsid w:val="00360C96"/>
    <w:rsid w:val="00370DBF"/>
    <w:rsid w:val="00391A7B"/>
    <w:rsid w:val="0046324E"/>
    <w:rsid w:val="004655D5"/>
    <w:rsid w:val="0049740F"/>
    <w:rsid w:val="004A5719"/>
    <w:rsid w:val="004A618F"/>
    <w:rsid w:val="004A6272"/>
    <w:rsid w:val="004B0E39"/>
    <w:rsid w:val="004E1A2F"/>
    <w:rsid w:val="004F7F0D"/>
    <w:rsid w:val="00563C64"/>
    <w:rsid w:val="005E02DE"/>
    <w:rsid w:val="005E6E78"/>
    <w:rsid w:val="00640698"/>
    <w:rsid w:val="00687E4A"/>
    <w:rsid w:val="00695039"/>
    <w:rsid w:val="0069639E"/>
    <w:rsid w:val="006B45EA"/>
    <w:rsid w:val="006E3731"/>
    <w:rsid w:val="006F3950"/>
    <w:rsid w:val="00710F67"/>
    <w:rsid w:val="00724CD2"/>
    <w:rsid w:val="00731A7E"/>
    <w:rsid w:val="00735A16"/>
    <w:rsid w:val="007410B3"/>
    <w:rsid w:val="00754CC6"/>
    <w:rsid w:val="00760D9D"/>
    <w:rsid w:val="00795E35"/>
    <w:rsid w:val="007A4261"/>
    <w:rsid w:val="007C0B9B"/>
    <w:rsid w:val="007D290E"/>
    <w:rsid w:val="007D70B2"/>
    <w:rsid w:val="007E0566"/>
    <w:rsid w:val="007E429B"/>
    <w:rsid w:val="007F6EAE"/>
    <w:rsid w:val="00802E17"/>
    <w:rsid w:val="00807522"/>
    <w:rsid w:val="00827013"/>
    <w:rsid w:val="00827890"/>
    <w:rsid w:val="008565EC"/>
    <w:rsid w:val="00870410"/>
    <w:rsid w:val="008727E1"/>
    <w:rsid w:val="0089647C"/>
    <w:rsid w:val="008B1A20"/>
    <w:rsid w:val="008B2E75"/>
    <w:rsid w:val="008E4B20"/>
    <w:rsid w:val="008F3032"/>
    <w:rsid w:val="00900959"/>
    <w:rsid w:val="009227F6"/>
    <w:rsid w:val="0096741F"/>
    <w:rsid w:val="00993BA0"/>
    <w:rsid w:val="0099465B"/>
    <w:rsid w:val="009D2C17"/>
    <w:rsid w:val="00A05007"/>
    <w:rsid w:val="00A520A9"/>
    <w:rsid w:val="00A53E85"/>
    <w:rsid w:val="00A859F3"/>
    <w:rsid w:val="00AA1D2D"/>
    <w:rsid w:val="00AA3C33"/>
    <w:rsid w:val="00AD4639"/>
    <w:rsid w:val="00AD56A9"/>
    <w:rsid w:val="00AF0B05"/>
    <w:rsid w:val="00AF471A"/>
    <w:rsid w:val="00AF47C7"/>
    <w:rsid w:val="00B025B5"/>
    <w:rsid w:val="00B9314A"/>
    <w:rsid w:val="00BD75EE"/>
    <w:rsid w:val="00BF7D31"/>
    <w:rsid w:val="00C305CF"/>
    <w:rsid w:val="00C43D7B"/>
    <w:rsid w:val="00C87BFE"/>
    <w:rsid w:val="00CB0090"/>
    <w:rsid w:val="00CC4E3A"/>
    <w:rsid w:val="00CF0EAA"/>
    <w:rsid w:val="00D013C1"/>
    <w:rsid w:val="00D108C7"/>
    <w:rsid w:val="00D11097"/>
    <w:rsid w:val="00D65018"/>
    <w:rsid w:val="00D70AD4"/>
    <w:rsid w:val="00D72EDE"/>
    <w:rsid w:val="00DB4791"/>
    <w:rsid w:val="00DD1294"/>
    <w:rsid w:val="00E23BA3"/>
    <w:rsid w:val="00E402DD"/>
    <w:rsid w:val="00E539F9"/>
    <w:rsid w:val="00E624E9"/>
    <w:rsid w:val="00E63504"/>
    <w:rsid w:val="00E850EE"/>
    <w:rsid w:val="00E92A24"/>
    <w:rsid w:val="00EA49C7"/>
    <w:rsid w:val="00F243A8"/>
    <w:rsid w:val="00F33A94"/>
    <w:rsid w:val="00F441DB"/>
    <w:rsid w:val="00F54A20"/>
    <w:rsid w:val="00F6091B"/>
    <w:rsid w:val="00F73283"/>
    <w:rsid w:val="00F75FAC"/>
    <w:rsid w:val="00FA490E"/>
    <w:rsid w:val="00FA50E4"/>
    <w:rsid w:val="00FB661A"/>
    <w:rsid w:val="00FB68E6"/>
    <w:rsid w:val="00FF0F1A"/>
    <w:rsid w:val="011E97BE"/>
    <w:rsid w:val="0462D5A9"/>
    <w:rsid w:val="05025745"/>
    <w:rsid w:val="0644CBE9"/>
    <w:rsid w:val="07E73DB1"/>
    <w:rsid w:val="0AF76015"/>
    <w:rsid w:val="0AFAC92B"/>
    <w:rsid w:val="0E1353C1"/>
    <w:rsid w:val="0E4DD415"/>
    <w:rsid w:val="0FBDF847"/>
    <w:rsid w:val="0FD285D2"/>
    <w:rsid w:val="10895D6A"/>
    <w:rsid w:val="10C6B320"/>
    <w:rsid w:val="13234EF1"/>
    <w:rsid w:val="14A5F6F5"/>
    <w:rsid w:val="14BD9E2D"/>
    <w:rsid w:val="152A6381"/>
    <w:rsid w:val="158F1F59"/>
    <w:rsid w:val="15F94F2A"/>
    <w:rsid w:val="16029D76"/>
    <w:rsid w:val="1A653D85"/>
    <w:rsid w:val="209248F3"/>
    <w:rsid w:val="20A0820D"/>
    <w:rsid w:val="249F8CCC"/>
    <w:rsid w:val="26548E83"/>
    <w:rsid w:val="2657EB20"/>
    <w:rsid w:val="2747894F"/>
    <w:rsid w:val="292137F5"/>
    <w:rsid w:val="2BC0F9BD"/>
    <w:rsid w:val="2C452BDF"/>
    <w:rsid w:val="2D31FDD8"/>
    <w:rsid w:val="2E22725F"/>
    <w:rsid w:val="2EC9A9D5"/>
    <w:rsid w:val="306B85AE"/>
    <w:rsid w:val="30D967FC"/>
    <w:rsid w:val="319CB882"/>
    <w:rsid w:val="33253351"/>
    <w:rsid w:val="33418AFD"/>
    <w:rsid w:val="338873CE"/>
    <w:rsid w:val="341108BE"/>
    <w:rsid w:val="3460E077"/>
    <w:rsid w:val="34788B86"/>
    <w:rsid w:val="3561B414"/>
    <w:rsid w:val="35ACD91F"/>
    <w:rsid w:val="35D7F0E8"/>
    <w:rsid w:val="37263CEE"/>
    <w:rsid w:val="37760EBD"/>
    <w:rsid w:val="38E479E1"/>
    <w:rsid w:val="3B0DD8A4"/>
    <w:rsid w:val="3C240829"/>
    <w:rsid w:val="3CA01434"/>
    <w:rsid w:val="3E6C8417"/>
    <w:rsid w:val="40EF8BC6"/>
    <w:rsid w:val="413FD65A"/>
    <w:rsid w:val="428B5C27"/>
    <w:rsid w:val="442F1A0E"/>
    <w:rsid w:val="4455F072"/>
    <w:rsid w:val="44D0186F"/>
    <w:rsid w:val="4FEAAB49"/>
    <w:rsid w:val="53CF48B2"/>
    <w:rsid w:val="5580C3DE"/>
    <w:rsid w:val="55CAE495"/>
    <w:rsid w:val="57C0A699"/>
    <w:rsid w:val="5B74E7C5"/>
    <w:rsid w:val="5E3BD0B7"/>
    <w:rsid w:val="623B4505"/>
    <w:rsid w:val="626F2C8A"/>
    <w:rsid w:val="64837AAC"/>
    <w:rsid w:val="67C87FCC"/>
    <w:rsid w:val="69883651"/>
    <w:rsid w:val="6E34D110"/>
    <w:rsid w:val="6F1202F0"/>
    <w:rsid w:val="70191EDC"/>
    <w:rsid w:val="7114B591"/>
    <w:rsid w:val="7170C626"/>
    <w:rsid w:val="717A5DCF"/>
    <w:rsid w:val="76A765BD"/>
    <w:rsid w:val="76CEC806"/>
    <w:rsid w:val="777A12CD"/>
    <w:rsid w:val="7843361E"/>
    <w:rsid w:val="79DF067F"/>
    <w:rsid w:val="7B1F3CB2"/>
    <w:rsid w:val="7B25F487"/>
    <w:rsid w:val="7F602F52"/>
    <w:rsid w:val="7FE4BB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96EF1"/>
  <w15:chartTrackingRefBased/>
  <w15:docId w15:val="{E84D7C2C-1DBC-4183-9DCD-B88D1A84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rutiger LT Pro 45 Light" w:eastAsiaTheme="minorHAnsi" w:hAnsi="Frutiger LT Pro 45 Light" w:cstheme="minorBidi"/>
        <w:sz w:val="24"/>
        <w:lang w:val="de-DE" w:eastAsia="en-US" w:bidi="ar-SA"/>
      </w:rPr>
    </w:rPrDefault>
    <w:pPrDefault>
      <w:pPr>
        <w:spacing w:line="30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D108C7"/>
    <w:pPr>
      <w:spacing w:after="160" w:line="259" w:lineRule="auto"/>
    </w:pPr>
    <w:rPr>
      <w:sz w:val="22"/>
      <w:szCs w:val="22"/>
    </w:rPr>
  </w:style>
  <w:style w:type="paragraph" w:styleId="berschrift1">
    <w:name w:val="heading 1"/>
    <w:basedOn w:val="Standard"/>
    <w:next w:val="Standard"/>
    <w:link w:val="berschrift1Zchn"/>
    <w:uiPriority w:val="9"/>
    <w:rsid w:val="00D108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rsid w:val="00D10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rsid w:val="00D108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rsid w:val="00D108C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berschrift">
    <w:name w:val="1. Überschrift"/>
    <w:basedOn w:val="Standard"/>
    <w:link w:val="1berschriftZchn"/>
    <w:qFormat/>
    <w:rsid w:val="00D108C7"/>
    <w:pPr>
      <w:spacing w:after="360"/>
    </w:pPr>
    <w:rPr>
      <w:b/>
    </w:rPr>
  </w:style>
  <w:style w:type="character" w:customStyle="1" w:styleId="1berschriftZchn">
    <w:name w:val="1. Überschrift Zchn"/>
    <w:basedOn w:val="Absatz-Standardschriftart"/>
    <w:link w:val="1berschrift"/>
    <w:rsid w:val="00D108C7"/>
    <w:rPr>
      <w:b/>
      <w:sz w:val="22"/>
      <w:szCs w:val="22"/>
    </w:rPr>
  </w:style>
  <w:style w:type="paragraph" w:customStyle="1" w:styleId="2berschrift">
    <w:name w:val="2. Überschrift"/>
    <w:basedOn w:val="Standard"/>
    <w:link w:val="2berschriftZchn"/>
    <w:qFormat/>
    <w:rsid w:val="00D108C7"/>
  </w:style>
  <w:style w:type="character" w:customStyle="1" w:styleId="2berschriftZchn">
    <w:name w:val="2. Überschrift Zchn"/>
    <w:basedOn w:val="Absatz-Standardschriftart"/>
    <w:link w:val="2berschrift"/>
    <w:rsid w:val="00D108C7"/>
    <w:rPr>
      <w:sz w:val="22"/>
      <w:szCs w:val="22"/>
    </w:rPr>
  </w:style>
  <w:style w:type="paragraph" w:styleId="Listenabsatz">
    <w:name w:val="List Paragraph"/>
    <w:basedOn w:val="Standard"/>
    <w:link w:val="ListenabsatzZchn"/>
    <w:uiPriority w:val="34"/>
    <w:rsid w:val="00D108C7"/>
    <w:pPr>
      <w:ind w:left="720"/>
      <w:contextualSpacing/>
    </w:pPr>
  </w:style>
  <w:style w:type="character" w:customStyle="1" w:styleId="ListenabsatzZchn">
    <w:name w:val="Listenabsatz Zchn"/>
    <w:basedOn w:val="Absatz-Standardschriftart"/>
    <w:link w:val="Listenabsatz"/>
    <w:uiPriority w:val="34"/>
    <w:rsid w:val="00D108C7"/>
    <w:rPr>
      <w:sz w:val="22"/>
      <w:szCs w:val="22"/>
    </w:rPr>
  </w:style>
  <w:style w:type="paragraph" w:customStyle="1" w:styleId="Aufzhlungblau">
    <w:name w:val="Aufzählung blau"/>
    <w:basedOn w:val="Listenabsatz"/>
    <w:link w:val="AufzhlungblauZchn"/>
    <w:qFormat/>
    <w:rsid w:val="00D108C7"/>
    <w:pPr>
      <w:numPr>
        <w:numId w:val="1"/>
      </w:numPr>
    </w:pPr>
  </w:style>
  <w:style w:type="character" w:customStyle="1" w:styleId="AufzhlungblauZchn">
    <w:name w:val="Aufzählung blau Zchn"/>
    <w:basedOn w:val="ListenabsatzZchn"/>
    <w:link w:val="Aufzhlungblau"/>
    <w:rsid w:val="00D108C7"/>
    <w:rPr>
      <w:sz w:val="22"/>
      <w:szCs w:val="22"/>
    </w:rPr>
  </w:style>
  <w:style w:type="paragraph" w:customStyle="1" w:styleId="Aufzhlungsw">
    <w:name w:val="Aufzählung sw"/>
    <w:basedOn w:val="Listenabsatz"/>
    <w:link w:val="AufzhlungswZchn"/>
    <w:qFormat/>
    <w:rsid w:val="00D108C7"/>
    <w:pPr>
      <w:numPr>
        <w:numId w:val="2"/>
      </w:numPr>
    </w:pPr>
  </w:style>
  <w:style w:type="character" w:customStyle="1" w:styleId="AufzhlungswZchn">
    <w:name w:val="Aufzählung sw Zchn"/>
    <w:basedOn w:val="ListenabsatzZchn"/>
    <w:link w:val="Aufzhlungsw"/>
    <w:rsid w:val="00D108C7"/>
    <w:rPr>
      <w:sz w:val="22"/>
      <w:szCs w:val="22"/>
    </w:rPr>
  </w:style>
  <w:style w:type="character" w:styleId="Buchtitel">
    <w:name w:val="Book Title"/>
    <w:basedOn w:val="Absatz-Standardschriftart"/>
    <w:uiPriority w:val="33"/>
    <w:rsid w:val="00D108C7"/>
    <w:rPr>
      <w:b/>
      <w:bCs/>
      <w:i/>
      <w:iCs/>
      <w:spacing w:val="5"/>
    </w:rPr>
  </w:style>
  <w:style w:type="paragraph" w:styleId="Fuzeile">
    <w:name w:val="footer"/>
    <w:basedOn w:val="Standard"/>
    <w:link w:val="FuzeileZchn"/>
    <w:uiPriority w:val="99"/>
    <w:unhideWhenUsed/>
    <w:rsid w:val="00D108C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8C7"/>
    <w:rPr>
      <w:sz w:val="22"/>
      <w:szCs w:val="22"/>
    </w:rPr>
  </w:style>
  <w:style w:type="character" w:styleId="IntensiverVerweis">
    <w:name w:val="Intense Reference"/>
    <w:basedOn w:val="Absatz-Standardschriftart"/>
    <w:uiPriority w:val="32"/>
    <w:rsid w:val="00D108C7"/>
    <w:rPr>
      <w:b/>
      <w:bCs/>
      <w:smallCaps/>
      <w:color w:val="5B9BD5" w:themeColor="accent1"/>
      <w:spacing w:val="5"/>
    </w:rPr>
  </w:style>
  <w:style w:type="paragraph" w:styleId="Kopfzeile">
    <w:name w:val="header"/>
    <w:basedOn w:val="Standard"/>
    <w:link w:val="KopfzeileZchn"/>
    <w:uiPriority w:val="99"/>
    <w:unhideWhenUsed/>
    <w:rsid w:val="00D108C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8C7"/>
    <w:rPr>
      <w:sz w:val="22"/>
      <w:szCs w:val="22"/>
    </w:rPr>
  </w:style>
  <w:style w:type="character" w:styleId="SchwacheHervorhebung">
    <w:name w:val="Subtle Emphasis"/>
    <w:basedOn w:val="Absatz-Standardschriftart"/>
    <w:uiPriority w:val="19"/>
    <w:rsid w:val="00D108C7"/>
    <w:rPr>
      <w:i/>
      <w:iCs/>
      <w:color w:val="404040" w:themeColor="text1" w:themeTint="BF"/>
    </w:rPr>
  </w:style>
  <w:style w:type="character" w:styleId="SchwacherVerweis">
    <w:name w:val="Subtle Reference"/>
    <w:basedOn w:val="Absatz-Standardschriftart"/>
    <w:uiPriority w:val="31"/>
    <w:rsid w:val="00D108C7"/>
    <w:rPr>
      <w:smallCaps/>
      <w:color w:val="5A5A5A" w:themeColor="text1" w:themeTint="A5"/>
    </w:rPr>
  </w:style>
  <w:style w:type="paragraph" w:styleId="Titel">
    <w:name w:val="Title"/>
    <w:basedOn w:val="Standard"/>
    <w:next w:val="Standard"/>
    <w:link w:val="TitelZchn"/>
    <w:uiPriority w:val="10"/>
    <w:rsid w:val="00D108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108C7"/>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108C7"/>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D108C7"/>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D108C7"/>
    <w:rPr>
      <w:rFonts w:asciiTheme="majorHAnsi" w:eastAsiaTheme="majorEastAsia" w:hAnsiTheme="majorHAnsi" w:cstheme="majorBidi"/>
      <w:color w:val="1F4D78" w:themeColor="accent1" w:themeShade="7F"/>
      <w:szCs w:val="24"/>
    </w:rPr>
  </w:style>
  <w:style w:type="character" w:customStyle="1" w:styleId="berschrift4Zchn">
    <w:name w:val="Überschrift 4 Zchn"/>
    <w:basedOn w:val="Absatz-Standardschriftart"/>
    <w:link w:val="berschrift4"/>
    <w:uiPriority w:val="9"/>
    <w:rsid w:val="00D108C7"/>
    <w:rPr>
      <w:rFonts w:asciiTheme="majorHAnsi" w:eastAsiaTheme="majorEastAsia" w:hAnsiTheme="majorHAnsi" w:cstheme="majorBidi"/>
      <w:i/>
      <w:iCs/>
      <w:color w:val="2E74B5" w:themeColor="accent1" w:themeShade="BF"/>
      <w:sz w:val="22"/>
      <w:szCs w:val="22"/>
    </w:rPr>
  </w:style>
  <w:style w:type="paragraph" w:styleId="Untertitel">
    <w:name w:val="Subtitle"/>
    <w:basedOn w:val="Standard"/>
    <w:next w:val="Standard"/>
    <w:link w:val="UntertitelZchn"/>
    <w:uiPriority w:val="11"/>
    <w:rsid w:val="00D108C7"/>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D108C7"/>
    <w:rPr>
      <w:rFonts w:asciiTheme="minorHAnsi" w:eastAsiaTheme="minorEastAsia" w:hAnsiTheme="minorHAnsi"/>
      <w:color w:val="5A5A5A" w:themeColor="text1" w:themeTint="A5"/>
      <w:spacing w:val="15"/>
      <w:sz w:val="22"/>
      <w:szCs w:val="22"/>
    </w:rPr>
  </w:style>
  <w:style w:type="paragraph" w:customStyle="1" w:styleId="Zwischenberschriftblau">
    <w:name w:val="Zwischenüberschrift blau"/>
    <w:basedOn w:val="Standard"/>
    <w:link w:val="ZwischenberschriftblauZchn"/>
    <w:qFormat/>
    <w:rsid w:val="00D108C7"/>
    <w:rPr>
      <w:color w:val="00B0F0"/>
    </w:rPr>
  </w:style>
  <w:style w:type="character" w:customStyle="1" w:styleId="ZwischenberschriftblauZchn">
    <w:name w:val="Zwischenüberschrift blau Zchn"/>
    <w:basedOn w:val="Absatz-Standardschriftart"/>
    <w:link w:val="Zwischenberschriftblau"/>
    <w:rsid w:val="00D108C7"/>
    <w:rPr>
      <w:color w:val="00B0F0"/>
      <w:sz w:val="22"/>
      <w:szCs w:val="22"/>
    </w:rPr>
  </w:style>
  <w:style w:type="paragraph" w:customStyle="1" w:styleId="Zwischenberschriftkursiv">
    <w:name w:val="Zwischenüberschrift kursiv"/>
    <w:basedOn w:val="Standard"/>
    <w:link w:val="ZwischenberschriftkursivZchn"/>
    <w:qFormat/>
    <w:rsid w:val="00D108C7"/>
    <w:rPr>
      <w:i/>
    </w:rPr>
  </w:style>
  <w:style w:type="character" w:customStyle="1" w:styleId="ZwischenberschriftkursivZchn">
    <w:name w:val="Zwischenüberschrift kursiv Zchn"/>
    <w:basedOn w:val="Absatz-Standardschriftart"/>
    <w:link w:val="Zwischenberschriftkursiv"/>
    <w:rsid w:val="00D108C7"/>
    <w:rPr>
      <w:i/>
      <w:sz w:val="22"/>
      <w:szCs w:val="22"/>
    </w:rPr>
  </w:style>
  <w:style w:type="paragraph" w:customStyle="1" w:styleId="Zwischenberschriftunterstrichen">
    <w:name w:val="Zwischenüberschrift unterstrichen"/>
    <w:basedOn w:val="Standard"/>
    <w:link w:val="ZwischenberschriftunterstrichenZchn"/>
    <w:qFormat/>
    <w:rsid w:val="00D108C7"/>
    <w:rPr>
      <w:u w:val="single"/>
    </w:rPr>
  </w:style>
  <w:style w:type="character" w:customStyle="1" w:styleId="ZwischenberschriftunterstrichenZchn">
    <w:name w:val="Zwischenüberschrift unterstrichen Zchn"/>
    <w:basedOn w:val="Absatz-Standardschriftart"/>
    <w:link w:val="Zwischenberschriftunterstrichen"/>
    <w:rsid w:val="00D108C7"/>
    <w:rPr>
      <w:sz w:val="22"/>
      <w:szCs w:val="22"/>
      <w:u w:val="single"/>
    </w:rPr>
  </w:style>
  <w:style w:type="character" w:styleId="Kommentarzeichen">
    <w:name w:val="annotation reference"/>
    <w:basedOn w:val="Absatz-Standardschriftart"/>
    <w:uiPriority w:val="99"/>
    <w:semiHidden/>
    <w:unhideWhenUsed/>
    <w:rsid w:val="00735A16"/>
    <w:rPr>
      <w:sz w:val="16"/>
      <w:szCs w:val="16"/>
    </w:rPr>
  </w:style>
  <w:style w:type="paragraph" w:styleId="Kommentartext">
    <w:name w:val="annotation text"/>
    <w:basedOn w:val="Standard"/>
    <w:link w:val="KommentartextZchn"/>
    <w:uiPriority w:val="99"/>
    <w:semiHidden/>
    <w:unhideWhenUsed/>
    <w:rsid w:val="00735A1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35A16"/>
    <w:rPr>
      <w:sz w:val="20"/>
    </w:rPr>
  </w:style>
  <w:style w:type="paragraph" w:styleId="Kommentarthema">
    <w:name w:val="annotation subject"/>
    <w:basedOn w:val="Kommentartext"/>
    <w:next w:val="Kommentartext"/>
    <w:link w:val="KommentarthemaZchn"/>
    <w:uiPriority w:val="99"/>
    <w:semiHidden/>
    <w:unhideWhenUsed/>
    <w:rsid w:val="00735A16"/>
    <w:rPr>
      <w:b/>
      <w:bCs/>
    </w:rPr>
  </w:style>
  <w:style w:type="character" w:customStyle="1" w:styleId="KommentarthemaZchn">
    <w:name w:val="Kommentarthema Zchn"/>
    <w:basedOn w:val="KommentartextZchn"/>
    <w:link w:val="Kommentarthema"/>
    <w:uiPriority w:val="99"/>
    <w:semiHidden/>
    <w:rsid w:val="00735A16"/>
    <w:rPr>
      <w:b/>
      <w:bCs/>
      <w:sz w:val="20"/>
    </w:rPr>
  </w:style>
  <w:style w:type="paragraph" w:styleId="Sprechblasentext">
    <w:name w:val="Balloon Text"/>
    <w:basedOn w:val="Standard"/>
    <w:link w:val="SprechblasentextZchn"/>
    <w:uiPriority w:val="99"/>
    <w:semiHidden/>
    <w:unhideWhenUsed/>
    <w:rsid w:val="00735A1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35A16"/>
    <w:rPr>
      <w:rFonts w:ascii="Segoe UI" w:hAnsi="Segoe UI" w:cs="Segoe UI"/>
      <w:sz w:val="18"/>
      <w:szCs w:val="18"/>
    </w:rPr>
  </w:style>
  <w:style w:type="paragraph" w:styleId="StandardWeb">
    <w:name w:val="Normal (Web)"/>
    <w:basedOn w:val="Standard"/>
    <w:uiPriority w:val="99"/>
    <w:unhideWhenUsed/>
    <w:rsid w:val="00BD75E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BD75EE"/>
    <w:rPr>
      <w:color w:val="0000FF"/>
      <w:u w:val="single"/>
    </w:rPr>
  </w:style>
  <w:style w:type="character" w:styleId="NichtaufgelsteErwhnung">
    <w:name w:val="Unresolved Mention"/>
    <w:basedOn w:val="Absatz-Standardschriftart"/>
    <w:uiPriority w:val="99"/>
    <w:semiHidden/>
    <w:unhideWhenUsed/>
    <w:rsid w:val="00284AF3"/>
    <w:rPr>
      <w:color w:val="605E5C"/>
      <w:shd w:val="clear" w:color="auto" w:fill="E1DFDD"/>
    </w:rPr>
  </w:style>
  <w:style w:type="paragraph" w:styleId="berarbeitung">
    <w:name w:val="Revision"/>
    <w:hidden/>
    <w:uiPriority w:val="99"/>
    <w:semiHidden/>
    <w:rsid w:val="00E92A24"/>
    <w:pPr>
      <w:spacing w:line="24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364952">
      <w:bodyDiv w:val="1"/>
      <w:marLeft w:val="0"/>
      <w:marRight w:val="0"/>
      <w:marTop w:val="0"/>
      <w:marBottom w:val="0"/>
      <w:divBdr>
        <w:top w:val="none" w:sz="0" w:space="0" w:color="auto"/>
        <w:left w:val="none" w:sz="0" w:space="0" w:color="auto"/>
        <w:bottom w:val="none" w:sz="0" w:space="0" w:color="auto"/>
        <w:right w:val="none" w:sz="0" w:space="0" w:color="auto"/>
      </w:divBdr>
    </w:div>
    <w:div w:id="529802329">
      <w:bodyDiv w:val="1"/>
      <w:marLeft w:val="0"/>
      <w:marRight w:val="0"/>
      <w:marTop w:val="0"/>
      <w:marBottom w:val="0"/>
      <w:divBdr>
        <w:top w:val="none" w:sz="0" w:space="0" w:color="auto"/>
        <w:left w:val="none" w:sz="0" w:space="0" w:color="auto"/>
        <w:bottom w:val="none" w:sz="0" w:space="0" w:color="auto"/>
        <w:right w:val="none" w:sz="0" w:space="0" w:color="auto"/>
      </w:divBdr>
    </w:div>
    <w:div w:id="726993337">
      <w:bodyDiv w:val="1"/>
      <w:marLeft w:val="0"/>
      <w:marRight w:val="0"/>
      <w:marTop w:val="0"/>
      <w:marBottom w:val="0"/>
      <w:divBdr>
        <w:top w:val="none" w:sz="0" w:space="0" w:color="auto"/>
        <w:left w:val="none" w:sz="0" w:space="0" w:color="auto"/>
        <w:bottom w:val="none" w:sz="0" w:space="0" w:color="auto"/>
        <w:right w:val="none" w:sz="0" w:space="0" w:color="auto"/>
      </w:divBdr>
    </w:div>
    <w:div w:id="847644350">
      <w:bodyDiv w:val="1"/>
      <w:marLeft w:val="0"/>
      <w:marRight w:val="0"/>
      <w:marTop w:val="0"/>
      <w:marBottom w:val="0"/>
      <w:divBdr>
        <w:top w:val="none" w:sz="0" w:space="0" w:color="auto"/>
        <w:left w:val="none" w:sz="0" w:space="0" w:color="auto"/>
        <w:bottom w:val="none" w:sz="0" w:space="0" w:color="auto"/>
        <w:right w:val="none" w:sz="0" w:space="0" w:color="auto"/>
      </w:divBdr>
    </w:div>
    <w:div w:id="1478565959">
      <w:bodyDiv w:val="1"/>
      <w:marLeft w:val="0"/>
      <w:marRight w:val="0"/>
      <w:marTop w:val="0"/>
      <w:marBottom w:val="0"/>
      <w:divBdr>
        <w:top w:val="none" w:sz="0" w:space="0" w:color="auto"/>
        <w:left w:val="none" w:sz="0" w:space="0" w:color="auto"/>
        <w:bottom w:val="none" w:sz="0" w:space="0" w:color="auto"/>
        <w:right w:val="none" w:sz="0" w:space="0" w:color="auto"/>
      </w:divBdr>
    </w:div>
    <w:div w:id="1579707843">
      <w:bodyDiv w:val="1"/>
      <w:marLeft w:val="0"/>
      <w:marRight w:val="0"/>
      <w:marTop w:val="0"/>
      <w:marBottom w:val="0"/>
      <w:divBdr>
        <w:top w:val="none" w:sz="0" w:space="0" w:color="auto"/>
        <w:left w:val="none" w:sz="0" w:space="0" w:color="auto"/>
        <w:bottom w:val="none" w:sz="0" w:space="0" w:color="auto"/>
        <w:right w:val="none" w:sz="0" w:space="0" w:color="auto"/>
      </w:divBdr>
    </w:div>
    <w:div w:id="193031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mailto:frank.frost@aixpress.io"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aixpress.io/"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758D60-0101-4EE6-9612-0D6B30D5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583</Words>
  <Characters>3678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Wirtschaftsförderung Region Stuttgart GmbH</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Ruoffner</dc:creator>
  <cp:keywords/>
  <dc:description/>
  <cp:lastModifiedBy>Frank Frost</cp:lastModifiedBy>
  <cp:revision>7</cp:revision>
  <cp:lastPrinted>2023-03-20T12:16:00Z</cp:lastPrinted>
  <dcterms:created xsi:type="dcterms:W3CDTF">2024-09-25T12:31:00Z</dcterms:created>
  <dcterms:modified xsi:type="dcterms:W3CDTF">2024-09-25T12:37:00Z</dcterms:modified>
</cp:coreProperties>
</file>